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rawings/drawing8.xml" ContentType="application/vnd.openxmlformats-officedocument.drawingml.chartshapes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drawings/drawing9.xml" ContentType="application/vnd.openxmlformats-officedocument.drawingml.chartshapes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drawings/drawing10.xml" ContentType="application/vnd.openxmlformats-officedocument.drawingml.chartshapes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drawings/drawing11.xml" ContentType="application/vnd.openxmlformats-officedocument.drawingml.chartshapes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drawings/drawing12.xml" ContentType="application/vnd.openxmlformats-officedocument.drawingml.chartshapes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drawings/drawing13.xml" ContentType="application/vnd.openxmlformats-officedocument.drawingml.chartshapes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drawings/drawing14.xml" ContentType="application/vnd.openxmlformats-officedocument.drawingml.chartshapes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drawings/drawing15.xml" ContentType="application/vnd.openxmlformats-officedocument.drawingml.chartshapes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drawings/drawing16.xml" ContentType="application/vnd.openxmlformats-officedocument.drawingml.chartshapes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drawings/drawing17.xml" ContentType="application/vnd.openxmlformats-officedocument.drawingml.chartshapes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drawings/drawing18.xml" ContentType="application/vnd.openxmlformats-officedocument.drawingml.chartshapes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A33B0" w14:textId="557D279B" w:rsidR="00CD56CD" w:rsidRPr="00C63A27" w:rsidRDefault="00CD56CD" w:rsidP="00C63A27">
      <w:pPr>
        <w:jc w:val="center"/>
        <w:rPr>
          <w:rFonts w:cs="Times New Roman"/>
          <w:sz w:val="32"/>
          <w:szCs w:val="32"/>
        </w:rPr>
      </w:pPr>
      <w:r w:rsidRPr="00C63A27">
        <w:rPr>
          <w:rFonts w:cs="Times New Roman"/>
          <w:sz w:val="32"/>
          <w:szCs w:val="32"/>
        </w:rPr>
        <w:t>Univerzita Palackého v Olomouci</w:t>
      </w:r>
    </w:p>
    <w:p w14:paraId="69FDC1D3" w14:textId="77777777" w:rsidR="00CD56CD" w:rsidRPr="00486823" w:rsidRDefault="00CD56CD" w:rsidP="00CD56CD">
      <w:pPr>
        <w:jc w:val="center"/>
        <w:rPr>
          <w:rFonts w:cs="Times New Roman"/>
          <w:sz w:val="32"/>
          <w:szCs w:val="32"/>
        </w:rPr>
      </w:pPr>
      <w:r w:rsidRPr="00486823">
        <w:rPr>
          <w:rFonts w:cs="Times New Roman"/>
          <w:sz w:val="32"/>
          <w:szCs w:val="32"/>
        </w:rPr>
        <w:t>Přírodověd</w:t>
      </w:r>
      <w:r w:rsidR="007745B4" w:rsidRPr="00486823">
        <w:rPr>
          <w:rFonts w:cs="Times New Roman"/>
          <w:sz w:val="32"/>
          <w:szCs w:val="32"/>
        </w:rPr>
        <w:t>e</w:t>
      </w:r>
      <w:r w:rsidRPr="00486823">
        <w:rPr>
          <w:rFonts w:cs="Times New Roman"/>
          <w:sz w:val="32"/>
          <w:szCs w:val="32"/>
        </w:rPr>
        <w:t>cká fakulta</w:t>
      </w:r>
    </w:p>
    <w:p w14:paraId="4701A227" w14:textId="77777777" w:rsidR="007745B4" w:rsidRPr="00486823" w:rsidRDefault="007745B4" w:rsidP="00CD56CD">
      <w:pPr>
        <w:jc w:val="center"/>
        <w:rPr>
          <w:rFonts w:cs="Times New Roman"/>
          <w:sz w:val="32"/>
          <w:szCs w:val="32"/>
        </w:rPr>
      </w:pPr>
      <w:r w:rsidRPr="00486823">
        <w:rPr>
          <w:rFonts w:cs="Times New Roman"/>
          <w:sz w:val="32"/>
          <w:szCs w:val="32"/>
        </w:rPr>
        <w:t>Katedra zoologie</w:t>
      </w:r>
    </w:p>
    <w:p w14:paraId="24B69E97" w14:textId="77777777" w:rsidR="00E470DE" w:rsidRPr="00486823" w:rsidRDefault="00E470DE" w:rsidP="00CD56CD">
      <w:pPr>
        <w:jc w:val="center"/>
        <w:rPr>
          <w:rFonts w:cs="Times New Roman"/>
          <w:sz w:val="32"/>
          <w:szCs w:val="32"/>
        </w:rPr>
      </w:pPr>
    </w:p>
    <w:p w14:paraId="0CEEDA54" w14:textId="2473C7FE" w:rsidR="001464B1" w:rsidRPr="00486823" w:rsidRDefault="00867EF6" w:rsidP="00CD56CD">
      <w:pPr>
        <w:jc w:val="center"/>
        <w:rPr>
          <w:rFonts w:cs="Times New Roman"/>
          <w:sz w:val="24"/>
          <w:szCs w:val="24"/>
        </w:rPr>
      </w:pPr>
      <w:r w:rsidRPr="00486823">
        <w:rPr>
          <w:rFonts w:cs="Times New Roman"/>
          <w:noProof/>
          <w:sz w:val="24"/>
          <w:szCs w:val="24"/>
          <w:lang w:val="en-US"/>
        </w:rPr>
        <w:drawing>
          <wp:inline distT="0" distB="0" distL="0" distR="0" wp14:anchorId="42AF429B" wp14:editId="167DCCB9">
            <wp:extent cx="2136913" cy="2032955"/>
            <wp:effectExtent l="0" t="0" r="0" b="5715"/>
            <wp:docPr id="1" name="Obrázek 1" descr="Obsah obrázku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nak UP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882" cy="205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A8954" w14:textId="77777777" w:rsidR="00E470DE" w:rsidRPr="00486823" w:rsidRDefault="00E470DE" w:rsidP="00CD56CD">
      <w:pPr>
        <w:jc w:val="center"/>
        <w:rPr>
          <w:rFonts w:cs="Times New Roman"/>
          <w:sz w:val="24"/>
          <w:szCs w:val="24"/>
        </w:rPr>
      </w:pPr>
    </w:p>
    <w:p w14:paraId="5AB339ED" w14:textId="77777777" w:rsidR="003C02CF" w:rsidRPr="00486823" w:rsidRDefault="00473140" w:rsidP="00E470DE">
      <w:pPr>
        <w:jc w:val="center"/>
        <w:rPr>
          <w:rFonts w:cs="Times New Roman"/>
          <w:sz w:val="32"/>
          <w:szCs w:val="32"/>
        </w:rPr>
      </w:pPr>
      <w:r w:rsidRPr="00486823">
        <w:rPr>
          <w:rFonts w:cs="Times New Roman"/>
          <w:sz w:val="56"/>
          <w:szCs w:val="56"/>
        </w:rPr>
        <w:t>Význam hlodavců jako predátorů ptačích hnízd</w:t>
      </w:r>
      <w:r w:rsidR="00E155F0" w:rsidRPr="00486823">
        <w:rPr>
          <w:rFonts w:cs="Times New Roman"/>
          <w:sz w:val="56"/>
          <w:szCs w:val="56"/>
        </w:rPr>
        <w:br/>
      </w:r>
      <w:r w:rsidR="00E155F0" w:rsidRPr="00486823">
        <w:rPr>
          <w:rFonts w:cs="Times New Roman"/>
          <w:sz w:val="56"/>
          <w:szCs w:val="56"/>
        </w:rPr>
        <w:br/>
      </w:r>
      <w:r w:rsidRPr="00486823">
        <w:rPr>
          <w:rFonts w:cs="Times New Roman"/>
          <w:sz w:val="32"/>
          <w:szCs w:val="32"/>
        </w:rPr>
        <w:t>Bakalářská práce</w:t>
      </w:r>
      <w:r w:rsidR="003C02CF" w:rsidRPr="00486823">
        <w:rPr>
          <w:rFonts w:cs="Times New Roman"/>
          <w:sz w:val="32"/>
          <w:szCs w:val="32"/>
        </w:rPr>
        <w:br/>
      </w:r>
      <w:r w:rsidR="003C02CF" w:rsidRPr="00486823">
        <w:rPr>
          <w:rFonts w:cs="Times New Roman"/>
          <w:sz w:val="32"/>
          <w:szCs w:val="32"/>
        </w:rPr>
        <w:br/>
      </w:r>
      <w:r w:rsidR="007621F1" w:rsidRPr="00486823">
        <w:rPr>
          <w:rFonts w:cs="Times New Roman"/>
          <w:sz w:val="32"/>
          <w:szCs w:val="32"/>
        </w:rPr>
        <w:t>Daniel Savko</w:t>
      </w:r>
    </w:p>
    <w:p w14:paraId="28C20DD8" w14:textId="77777777" w:rsidR="00E470DE" w:rsidRPr="00486823" w:rsidRDefault="00E155F0" w:rsidP="00E470DE">
      <w:pPr>
        <w:jc w:val="center"/>
        <w:rPr>
          <w:rFonts w:cs="Times New Roman"/>
          <w:sz w:val="56"/>
          <w:szCs w:val="56"/>
        </w:rPr>
      </w:pPr>
      <w:r w:rsidRPr="00002D2B">
        <w:rPr>
          <w:rFonts w:cs="Times New Roman"/>
          <w:sz w:val="28"/>
          <w:szCs w:val="28"/>
        </w:rPr>
        <w:t xml:space="preserve">Studijní </w:t>
      </w:r>
      <w:r w:rsidRPr="00486823">
        <w:rPr>
          <w:rFonts w:cs="Times New Roman"/>
          <w:sz w:val="28"/>
          <w:szCs w:val="28"/>
        </w:rPr>
        <w:t>obor: Biologie a ekologie</w:t>
      </w:r>
    </w:p>
    <w:p w14:paraId="3799DBA8" w14:textId="77777777" w:rsidR="00E470DE" w:rsidRPr="00486823" w:rsidRDefault="00E470DE" w:rsidP="00E470DE">
      <w:pPr>
        <w:jc w:val="center"/>
        <w:rPr>
          <w:rFonts w:cs="Times New Roman"/>
          <w:sz w:val="28"/>
          <w:szCs w:val="28"/>
        </w:rPr>
      </w:pPr>
    </w:p>
    <w:p w14:paraId="248C7AC0" w14:textId="2E0423BC" w:rsidR="00E470DE" w:rsidRPr="00486823" w:rsidRDefault="00CD56CD" w:rsidP="00E470DE">
      <w:pPr>
        <w:jc w:val="center"/>
        <w:rPr>
          <w:rFonts w:cs="Times New Roman"/>
          <w:sz w:val="32"/>
          <w:szCs w:val="32"/>
        </w:rPr>
      </w:pPr>
      <w:r w:rsidRPr="00486823">
        <w:rPr>
          <w:rFonts w:cs="Times New Roman"/>
          <w:sz w:val="32"/>
          <w:szCs w:val="32"/>
        </w:rPr>
        <w:t>Vedoucí práce: Mgr. Peter Adamík, Ph.D.</w:t>
      </w:r>
      <w:r w:rsidR="00E470DE" w:rsidRPr="00486823">
        <w:rPr>
          <w:rFonts w:cs="Times New Roman"/>
          <w:sz w:val="32"/>
          <w:szCs w:val="32"/>
        </w:rPr>
        <w:br/>
      </w:r>
      <w:r w:rsidR="00E470DE" w:rsidRPr="00486823">
        <w:rPr>
          <w:rFonts w:cs="Times New Roman"/>
          <w:sz w:val="32"/>
          <w:szCs w:val="32"/>
        </w:rPr>
        <w:br/>
      </w:r>
      <w:r w:rsidR="00E470DE" w:rsidRPr="00002D2B">
        <w:rPr>
          <w:rFonts w:cs="Times New Roman"/>
          <w:sz w:val="28"/>
          <w:szCs w:val="28"/>
        </w:rPr>
        <w:t>Olomouc 202</w:t>
      </w:r>
      <w:r w:rsidR="00C84369" w:rsidRPr="00002D2B">
        <w:rPr>
          <w:rFonts w:cs="Times New Roman"/>
          <w:sz w:val="28"/>
          <w:szCs w:val="28"/>
        </w:rPr>
        <w:t>3</w:t>
      </w:r>
    </w:p>
    <w:p w14:paraId="3C4DCC80" w14:textId="77777777" w:rsidR="00E470DE" w:rsidRPr="00486823" w:rsidRDefault="00E470DE">
      <w:pPr>
        <w:rPr>
          <w:rFonts w:cs="Times New Roman"/>
          <w:sz w:val="24"/>
          <w:szCs w:val="24"/>
        </w:rPr>
      </w:pPr>
    </w:p>
    <w:p w14:paraId="0FAB1F8C" w14:textId="2B948EB9" w:rsidR="00E470DE" w:rsidRPr="00486823" w:rsidRDefault="00E470DE" w:rsidP="00E470DE">
      <w:pPr>
        <w:rPr>
          <w:rFonts w:cs="Times New Roman"/>
          <w:sz w:val="28"/>
          <w:szCs w:val="28"/>
        </w:rPr>
      </w:pPr>
      <w:r w:rsidRPr="00486823">
        <w:rPr>
          <w:rFonts w:cs="Times New Roman"/>
          <w:sz w:val="24"/>
          <w:szCs w:val="24"/>
        </w:rPr>
        <w:br w:type="page"/>
      </w:r>
      <w:r w:rsidRPr="00486823">
        <w:rPr>
          <w:rFonts w:cs="Times New Roman"/>
          <w:sz w:val="28"/>
          <w:szCs w:val="28"/>
        </w:rPr>
        <w:lastRenderedPageBreak/>
        <w:t>Prohlášení</w:t>
      </w:r>
    </w:p>
    <w:p w14:paraId="32E5F78E" w14:textId="77777777" w:rsidR="00E470DE" w:rsidRPr="00486823" w:rsidRDefault="00E470DE" w:rsidP="00E470DE">
      <w:pPr>
        <w:rPr>
          <w:rFonts w:cs="Times New Roman"/>
        </w:rPr>
      </w:pPr>
      <w:r w:rsidRPr="00486823">
        <w:rPr>
          <w:rFonts w:cs="Times New Roman"/>
        </w:rPr>
        <w:t>Prohlašuji, že jsem bakalářskou práci vypracoval samostatně pod vedením Mgr. Petra Adamíka, Ph.D. a za použití uvedené literatury.</w:t>
      </w:r>
    </w:p>
    <w:p w14:paraId="3B56D72E" w14:textId="77777777" w:rsidR="00E470DE" w:rsidRPr="00486823" w:rsidRDefault="00E470DE" w:rsidP="00E470DE">
      <w:pPr>
        <w:rPr>
          <w:rFonts w:cs="Times New Roman"/>
        </w:rPr>
      </w:pPr>
    </w:p>
    <w:p w14:paraId="0D89DC53" w14:textId="77B63BC9" w:rsidR="005E00A5" w:rsidRPr="00486823" w:rsidRDefault="00E470DE" w:rsidP="00E470DE">
      <w:pPr>
        <w:rPr>
          <w:rFonts w:cs="Times New Roman"/>
          <w:sz w:val="24"/>
          <w:szCs w:val="24"/>
        </w:rPr>
      </w:pPr>
      <w:r w:rsidRPr="00486823">
        <w:rPr>
          <w:rFonts w:cs="Times New Roman"/>
        </w:rPr>
        <w:t>V Olomouci dne</w:t>
      </w:r>
      <w:r w:rsidR="00B8660F" w:rsidRPr="00486823">
        <w:rPr>
          <w:rFonts w:cs="Times New Roman"/>
        </w:rPr>
        <w:t>: ............................</w:t>
      </w:r>
      <w:r w:rsidR="00904729" w:rsidRPr="00486823">
        <w:rPr>
          <w:rFonts w:cs="Times New Roman"/>
        </w:rPr>
        <w:t>...</w:t>
      </w:r>
      <w:r w:rsidRPr="00486823">
        <w:rPr>
          <w:rFonts w:cs="Times New Roman"/>
        </w:rPr>
        <w:t xml:space="preserve">                                     </w:t>
      </w:r>
      <w:r w:rsidR="00D5289A" w:rsidRPr="00486823">
        <w:rPr>
          <w:rFonts w:cs="Times New Roman"/>
        </w:rPr>
        <w:t xml:space="preserve">                  </w:t>
      </w:r>
      <w:r w:rsidRPr="00486823">
        <w:rPr>
          <w:rFonts w:cs="Times New Roman"/>
        </w:rPr>
        <w:t>Podpis: ..................................</w:t>
      </w:r>
      <w:r w:rsidR="005E00A5" w:rsidRPr="00486823">
        <w:rPr>
          <w:rFonts w:cs="Times New Roman"/>
          <w:sz w:val="24"/>
          <w:szCs w:val="24"/>
        </w:rPr>
        <w:br w:type="page"/>
      </w:r>
    </w:p>
    <w:p w14:paraId="7CD6231B" w14:textId="77777777" w:rsidR="005E00A5" w:rsidRPr="00AC35B2" w:rsidRDefault="005E00A5" w:rsidP="005E00A5">
      <w:pPr>
        <w:rPr>
          <w:rFonts w:cs="Times New Roman"/>
          <w:sz w:val="28"/>
          <w:szCs w:val="28"/>
        </w:rPr>
      </w:pPr>
      <w:r w:rsidRPr="00AC35B2">
        <w:rPr>
          <w:rFonts w:cs="Times New Roman"/>
          <w:sz w:val="28"/>
          <w:szCs w:val="28"/>
        </w:rPr>
        <w:lastRenderedPageBreak/>
        <w:t>Poděkování</w:t>
      </w:r>
    </w:p>
    <w:p w14:paraId="3E0DC389" w14:textId="5141104E" w:rsidR="005E00A5" w:rsidRPr="00AC35B2" w:rsidRDefault="00D45240" w:rsidP="005E00A5">
      <w:pPr>
        <w:rPr>
          <w:rFonts w:cs="Times New Roman"/>
        </w:rPr>
      </w:pPr>
      <w:r w:rsidRPr="00AC35B2">
        <w:rPr>
          <w:rFonts w:cs="Times New Roman"/>
        </w:rPr>
        <w:t xml:space="preserve">Rád bych na tomto místě vyjádřil vděčnost </w:t>
      </w:r>
      <w:r w:rsidR="005E00A5" w:rsidRPr="00AC35B2">
        <w:rPr>
          <w:rFonts w:cs="Times New Roman"/>
        </w:rPr>
        <w:t>Mgr. Petrovi Adamíkovi, Ph.D.</w:t>
      </w:r>
      <w:r w:rsidRPr="00AC35B2">
        <w:rPr>
          <w:rFonts w:cs="Times New Roman"/>
        </w:rPr>
        <w:t xml:space="preserve">, </w:t>
      </w:r>
      <w:r w:rsidR="00E24DA3" w:rsidRPr="00AC35B2">
        <w:rPr>
          <w:rFonts w:cs="Times New Roman"/>
        </w:rPr>
        <w:t>který</w:t>
      </w:r>
      <w:r w:rsidRPr="00AC35B2">
        <w:rPr>
          <w:rFonts w:cs="Times New Roman"/>
        </w:rPr>
        <w:t xml:space="preserve"> se navzdory velkému pracovnímu vytížení ujal vedení mé bakalářské</w:t>
      </w:r>
      <w:r w:rsidR="00AE42A4" w:rsidRPr="00AC35B2">
        <w:rPr>
          <w:rFonts w:cs="Times New Roman"/>
        </w:rPr>
        <w:t xml:space="preserve"> práce</w:t>
      </w:r>
      <w:r w:rsidRPr="00AC35B2">
        <w:rPr>
          <w:rFonts w:cs="Times New Roman"/>
        </w:rPr>
        <w:t xml:space="preserve">. Děkuji mu za návrh tématu, </w:t>
      </w:r>
      <w:r w:rsidR="00AE42A4" w:rsidRPr="00AC35B2">
        <w:rPr>
          <w:rFonts w:cs="Times New Roman"/>
        </w:rPr>
        <w:t xml:space="preserve">užitečné rady, </w:t>
      </w:r>
      <w:r w:rsidR="004B1F01" w:rsidRPr="00AC35B2">
        <w:rPr>
          <w:rFonts w:cs="Times New Roman"/>
        </w:rPr>
        <w:t>trpělivost</w:t>
      </w:r>
      <w:r w:rsidRPr="00AC35B2">
        <w:rPr>
          <w:rFonts w:cs="Times New Roman"/>
        </w:rPr>
        <w:t xml:space="preserve"> a ochot</w:t>
      </w:r>
      <w:r w:rsidR="0050579E" w:rsidRPr="00AC35B2">
        <w:rPr>
          <w:rFonts w:cs="Times New Roman"/>
        </w:rPr>
        <w:t>u</w:t>
      </w:r>
      <w:r w:rsidRPr="00AC35B2">
        <w:rPr>
          <w:rFonts w:cs="Times New Roman"/>
        </w:rPr>
        <w:t xml:space="preserve">. </w:t>
      </w:r>
      <w:r w:rsidR="00AE42A4" w:rsidRPr="00AC35B2">
        <w:rPr>
          <w:rFonts w:cs="Times New Roman"/>
        </w:rPr>
        <w:t>Děkuji ta</w:t>
      </w:r>
      <w:r w:rsidR="00734869" w:rsidRPr="00AC35B2">
        <w:rPr>
          <w:rFonts w:cs="Times New Roman"/>
        </w:rPr>
        <w:t>ké své rodině za podporu a povzbuzování po celou dobu studia</w:t>
      </w:r>
      <w:r w:rsidR="005D05A0" w:rsidRPr="00AC35B2">
        <w:rPr>
          <w:rFonts w:cs="Times New Roman"/>
        </w:rPr>
        <w:t xml:space="preserve"> </w:t>
      </w:r>
      <w:r w:rsidR="00231268" w:rsidRPr="00AC35B2">
        <w:rPr>
          <w:rFonts w:cs="Times New Roman"/>
        </w:rPr>
        <w:br/>
      </w:r>
      <w:r w:rsidR="005D05A0" w:rsidRPr="00AC35B2">
        <w:rPr>
          <w:rFonts w:cs="Times New Roman"/>
        </w:rPr>
        <w:t xml:space="preserve">i </w:t>
      </w:r>
      <w:r w:rsidR="00794E1E" w:rsidRPr="00AC35B2">
        <w:rPr>
          <w:rFonts w:cs="Times New Roman"/>
        </w:rPr>
        <w:t xml:space="preserve">během </w:t>
      </w:r>
      <w:r w:rsidR="005D05A0" w:rsidRPr="00AC35B2">
        <w:rPr>
          <w:rFonts w:cs="Times New Roman"/>
        </w:rPr>
        <w:t xml:space="preserve">psaní </w:t>
      </w:r>
      <w:r w:rsidR="00794E1E" w:rsidRPr="00AC35B2">
        <w:rPr>
          <w:rFonts w:cs="Times New Roman"/>
        </w:rPr>
        <w:t>této práce</w:t>
      </w:r>
      <w:r w:rsidR="00734869" w:rsidRPr="00AC35B2">
        <w:rPr>
          <w:rFonts w:cs="Times New Roman"/>
        </w:rPr>
        <w:t>.</w:t>
      </w:r>
    </w:p>
    <w:p w14:paraId="31133B02" w14:textId="77777777" w:rsidR="005E00A5" w:rsidRPr="00AC35B2" w:rsidRDefault="005E00A5" w:rsidP="003C614E">
      <w:pPr>
        <w:rPr>
          <w:rFonts w:cs="Times New Roman"/>
        </w:rPr>
      </w:pPr>
    </w:p>
    <w:p w14:paraId="49CB8634" w14:textId="77777777" w:rsidR="00794E1E" w:rsidRPr="00AC35B2" w:rsidRDefault="00794E1E">
      <w:pPr>
        <w:rPr>
          <w:rFonts w:cs="Times New Roman"/>
        </w:rPr>
      </w:pPr>
    </w:p>
    <w:p w14:paraId="31E53D23" w14:textId="28A3DD80" w:rsidR="005E00A5" w:rsidRPr="00AC35B2" w:rsidRDefault="00794E1E">
      <w:pPr>
        <w:rPr>
          <w:rFonts w:cs="Times New Roman"/>
        </w:rPr>
      </w:pPr>
      <w:r w:rsidRPr="00AC35B2">
        <w:rPr>
          <w:rFonts w:cs="Times New Roman"/>
        </w:rPr>
        <w:br w:type="page"/>
      </w:r>
    </w:p>
    <w:p w14:paraId="426735DD" w14:textId="77777777" w:rsidR="005E00A5" w:rsidRPr="00AC35B2" w:rsidRDefault="002C1EA5">
      <w:pPr>
        <w:rPr>
          <w:rFonts w:cs="Times New Roman"/>
          <w:sz w:val="32"/>
          <w:szCs w:val="32"/>
        </w:rPr>
      </w:pPr>
      <w:r w:rsidRPr="00AC35B2">
        <w:rPr>
          <w:rFonts w:cs="Times New Roman"/>
          <w:sz w:val="32"/>
          <w:szCs w:val="32"/>
        </w:rPr>
        <w:lastRenderedPageBreak/>
        <w:t>Bibliografická identifikace:</w:t>
      </w:r>
    </w:p>
    <w:p w14:paraId="0C8A4A70" w14:textId="77777777" w:rsidR="002C1EA5" w:rsidRPr="00AC35B2" w:rsidRDefault="002C1EA5">
      <w:pPr>
        <w:rPr>
          <w:rFonts w:cs="Times New Roman"/>
        </w:rPr>
      </w:pPr>
      <w:r w:rsidRPr="00AC35B2">
        <w:rPr>
          <w:rFonts w:cs="Times New Roman"/>
        </w:rPr>
        <w:t>Jméno a příjmení autora: Daniel Savko</w:t>
      </w:r>
    </w:p>
    <w:p w14:paraId="3056546D" w14:textId="77777777" w:rsidR="002C1EA5" w:rsidRPr="00AC35B2" w:rsidRDefault="002C1EA5">
      <w:pPr>
        <w:rPr>
          <w:rFonts w:cs="Times New Roman"/>
        </w:rPr>
      </w:pPr>
      <w:r w:rsidRPr="00AC35B2">
        <w:rPr>
          <w:rFonts w:cs="Times New Roman"/>
        </w:rPr>
        <w:t>Název práce: Význam hlodavců jako predátorů ptačích hnízd</w:t>
      </w:r>
    </w:p>
    <w:p w14:paraId="7AF193BD" w14:textId="77777777" w:rsidR="002C1EA5" w:rsidRPr="00AC35B2" w:rsidRDefault="002C1EA5">
      <w:pPr>
        <w:rPr>
          <w:rFonts w:cs="Times New Roman"/>
        </w:rPr>
      </w:pPr>
      <w:r w:rsidRPr="00AC35B2">
        <w:rPr>
          <w:rFonts w:cs="Times New Roman"/>
        </w:rPr>
        <w:t>Typ práce: bakalářská</w:t>
      </w:r>
    </w:p>
    <w:p w14:paraId="20BDB811" w14:textId="77777777" w:rsidR="002C1EA5" w:rsidRPr="00AC35B2" w:rsidRDefault="002C1EA5">
      <w:pPr>
        <w:rPr>
          <w:rFonts w:cs="Times New Roman"/>
        </w:rPr>
      </w:pPr>
      <w:r w:rsidRPr="00AC35B2">
        <w:rPr>
          <w:rFonts w:cs="Times New Roman"/>
        </w:rPr>
        <w:t>Pracoviště: Katedra zoologie</w:t>
      </w:r>
    </w:p>
    <w:p w14:paraId="294B2823" w14:textId="77777777" w:rsidR="00C25495" w:rsidRPr="00AC35B2" w:rsidRDefault="00C25495">
      <w:pPr>
        <w:rPr>
          <w:rFonts w:cs="Times New Roman"/>
        </w:rPr>
      </w:pPr>
      <w:r w:rsidRPr="00AC35B2">
        <w:rPr>
          <w:rFonts w:cs="Times New Roman"/>
        </w:rPr>
        <w:t>Vedoucí práce: Mgr. Peter Adamík, Ph.D.</w:t>
      </w:r>
    </w:p>
    <w:p w14:paraId="434F96E3" w14:textId="6B9A547C" w:rsidR="00C25495" w:rsidRPr="00AC35B2" w:rsidRDefault="00C25495">
      <w:pPr>
        <w:rPr>
          <w:rFonts w:cs="Times New Roman"/>
        </w:rPr>
      </w:pPr>
      <w:r w:rsidRPr="00AC35B2">
        <w:rPr>
          <w:rFonts w:cs="Times New Roman"/>
        </w:rPr>
        <w:t>Rok obhajoby práce: 202</w:t>
      </w:r>
      <w:r w:rsidR="000F54EA" w:rsidRPr="00AC35B2">
        <w:rPr>
          <w:rFonts w:cs="Times New Roman"/>
        </w:rPr>
        <w:t>3</w:t>
      </w:r>
    </w:p>
    <w:p w14:paraId="5F5C69F0" w14:textId="425B2658" w:rsidR="00C25495" w:rsidRPr="00AC35B2" w:rsidRDefault="00C25495">
      <w:pPr>
        <w:rPr>
          <w:rFonts w:cs="Times New Roman"/>
        </w:rPr>
      </w:pPr>
      <w:r w:rsidRPr="00AC35B2">
        <w:rPr>
          <w:rFonts w:cs="Times New Roman"/>
        </w:rPr>
        <w:t>Počet stran:</w:t>
      </w:r>
      <w:r w:rsidR="001C7584" w:rsidRPr="00AC35B2">
        <w:rPr>
          <w:rFonts w:cs="Times New Roman"/>
        </w:rPr>
        <w:t xml:space="preserve"> </w:t>
      </w:r>
      <w:r w:rsidR="00090A60">
        <w:rPr>
          <w:rFonts w:cs="Times New Roman"/>
        </w:rPr>
        <w:t>56</w:t>
      </w:r>
    </w:p>
    <w:p w14:paraId="77591678" w14:textId="110BA110" w:rsidR="00C25495" w:rsidRPr="00AC35B2" w:rsidRDefault="00C25495">
      <w:pPr>
        <w:rPr>
          <w:rFonts w:cs="Times New Roman"/>
        </w:rPr>
      </w:pPr>
      <w:r w:rsidRPr="00AC35B2">
        <w:rPr>
          <w:rFonts w:cs="Times New Roman"/>
        </w:rPr>
        <w:t>Počet příloh:</w:t>
      </w:r>
      <w:r w:rsidR="00E515BF" w:rsidRPr="00AC35B2">
        <w:rPr>
          <w:rFonts w:cs="Times New Roman"/>
        </w:rPr>
        <w:t xml:space="preserve"> </w:t>
      </w:r>
      <w:r w:rsidR="00090A60">
        <w:rPr>
          <w:rFonts w:cs="Times New Roman"/>
        </w:rPr>
        <w:t>3</w:t>
      </w:r>
    </w:p>
    <w:p w14:paraId="2FBFE438" w14:textId="77777777" w:rsidR="00C25495" w:rsidRPr="00AC35B2" w:rsidRDefault="00C25495">
      <w:pPr>
        <w:rPr>
          <w:rFonts w:cs="Times New Roman"/>
        </w:rPr>
      </w:pPr>
      <w:r w:rsidRPr="00AC35B2">
        <w:rPr>
          <w:rFonts w:cs="Times New Roman"/>
        </w:rPr>
        <w:t>Jazyk: český</w:t>
      </w:r>
    </w:p>
    <w:p w14:paraId="6FA2FE19" w14:textId="262D969B" w:rsidR="00C25495" w:rsidRPr="00AC35B2" w:rsidRDefault="00C25495">
      <w:pPr>
        <w:rPr>
          <w:rFonts w:cs="Times New Roman"/>
          <w:sz w:val="24"/>
          <w:szCs w:val="24"/>
        </w:rPr>
      </w:pPr>
    </w:p>
    <w:p w14:paraId="3DF79286" w14:textId="5DBCECD4" w:rsidR="008E16F2" w:rsidRPr="00AC35B2" w:rsidRDefault="008E16F2">
      <w:pPr>
        <w:rPr>
          <w:rFonts w:cs="Times New Roman"/>
          <w:sz w:val="24"/>
          <w:szCs w:val="24"/>
        </w:rPr>
      </w:pPr>
    </w:p>
    <w:p w14:paraId="33D66C2A" w14:textId="77777777" w:rsidR="008E16F2" w:rsidRPr="00AC35B2" w:rsidRDefault="008E16F2">
      <w:pPr>
        <w:rPr>
          <w:rFonts w:cs="Times New Roman"/>
          <w:sz w:val="24"/>
          <w:szCs w:val="24"/>
        </w:rPr>
      </w:pPr>
    </w:p>
    <w:p w14:paraId="02533D6E" w14:textId="77777777" w:rsidR="002D080D" w:rsidRPr="00AC35B2" w:rsidRDefault="002D080D" w:rsidP="002D080D">
      <w:pPr>
        <w:rPr>
          <w:rFonts w:cs="Times New Roman"/>
          <w:sz w:val="32"/>
          <w:szCs w:val="32"/>
        </w:rPr>
      </w:pPr>
      <w:r w:rsidRPr="00AC35B2">
        <w:rPr>
          <w:rFonts w:cs="Times New Roman"/>
          <w:sz w:val="32"/>
          <w:szCs w:val="32"/>
        </w:rPr>
        <w:t>Abstrakt:</w:t>
      </w:r>
    </w:p>
    <w:p w14:paraId="6BA4AC3A" w14:textId="45211240" w:rsidR="00C25495" w:rsidRPr="00C045DD" w:rsidRDefault="002F5B50">
      <w:pPr>
        <w:rPr>
          <w:rFonts w:cs="Times New Roman"/>
        </w:rPr>
      </w:pPr>
      <w:r w:rsidRPr="000C6E01">
        <w:rPr>
          <w:rFonts w:cs="Times New Roman"/>
        </w:rPr>
        <w:t>Hlodavci (Rodentia) jsou druhově nejbohatším řádem savců</w:t>
      </w:r>
      <w:r w:rsidR="004C3D0D">
        <w:rPr>
          <w:rFonts w:cs="Times New Roman"/>
        </w:rPr>
        <w:t>,</w:t>
      </w:r>
      <w:r w:rsidR="00324C40">
        <w:rPr>
          <w:rFonts w:cs="Times New Roman"/>
        </w:rPr>
        <w:t xml:space="preserve"> s</w:t>
      </w:r>
      <w:r w:rsidR="0077189E" w:rsidRPr="000C6E01">
        <w:rPr>
          <w:rFonts w:cs="Times New Roman"/>
        </w:rPr>
        <w:t> </w:t>
      </w:r>
      <w:r w:rsidR="004C3D0D">
        <w:rPr>
          <w:rFonts w:cs="Times New Roman"/>
        </w:rPr>
        <w:t xml:space="preserve">celosvětovým rozšířením a </w:t>
      </w:r>
      <w:r w:rsidR="00777D0C">
        <w:rPr>
          <w:rFonts w:cs="Times New Roman"/>
        </w:rPr>
        <w:t>velmi rozmanitou biologií</w:t>
      </w:r>
      <w:r w:rsidRPr="000C6E01">
        <w:rPr>
          <w:rFonts w:cs="Times New Roman"/>
        </w:rPr>
        <w:t>. Přestože nevynikají velikostí, silou ani dlouhověkostí, hrají díky své početnosti, přizpůsobivosti</w:t>
      </w:r>
      <w:r w:rsidR="004C3D0D">
        <w:rPr>
          <w:rFonts w:cs="Times New Roman"/>
        </w:rPr>
        <w:t xml:space="preserve"> </w:t>
      </w:r>
      <w:r w:rsidRPr="000C6E01">
        <w:rPr>
          <w:rFonts w:cs="Times New Roman"/>
        </w:rPr>
        <w:t xml:space="preserve">a rychlému rozmnožování zásadní roli v mnoha ekosystémech. Ačkoliv jsou známí především jako býložravci, mnozí z nich přijímají také živočišnou potravu. Tato práce podává za využití dostupných studií z celého světa přehled o </w:t>
      </w:r>
      <w:r w:rsidR="0001160F">
        <w:rPr>
          <w:rFonts w:cs="Times New Roman"/>
        </w:rPr>
        <w:t xml:space="preserve">hlodavčí </w:t>
      </w:r>
      <w:r w:rsidRPr="000C6E01">
        <w:rPr>
          <w:rFonts w:cs="Times New Roman"/>
        </w:rPr>
        <w:t>predaci vajec, mláďat i dospělých ptáků během hnízdění.</w:t>
      </w:r>
      <w:r w:rsidR="00654A4F">
        <w:rPr>
          <w:rFonts w:cs="Times New Roman"/>
        </w:rPr>
        <w:t xml:space="preserve"> </w:t>
      </w:r>
      <w:r w:rsidR="003A63AF">
        <w:rPr>
          <w:rFonts w:cs="Times New Roman"/>
        </w:rPr>
        <w:t xml:space="preserve">Predace ptačích hnízd byla </w:t>
      </w:r>
      <w:r w:rsidR="00846450">
        <w:rPr>
          <w:rFonts w:cs="Times New Roman"/>
        </w:rPr>
        <w:t>odhalena</w:t>
      </w:r>
      <w:r w:rsidR="00D82869">
        <w:rPr>
          <w:rFonts w:cs="Times New Roman"/>
        </w:rPr>
        <w:t xml:space="preserve"> </w:t>
      </w:r>
      <w:r w:rsidR="00846450">
        <w:rPr>
          <w:rFonts w:cs="Times New Roman"/>
        </w:rPr>
        <w:t>přinejmenším</w:t>
      </w:r>
      <w:r w:rsidR="00D82869">
        <w:rPr>
          <w:rFonts w:cs="Times New Roman"/>
        </w:rPr>
        <w:t xml:space="preserve"> u</w:t>
      </w:r>
      <w:r w:rsidR="00B91966">
        <w:rPr>
          <w:rFonts w:cs="Times New Roman"/>
        </w:rPr>
        <w:t xml:space="preserve"> </w:t>
      </w:r>
      <w:r w:rsidR="00846450">
        <w:rPr>
          <w:rFonts w:cs="Times New Roman"/>
        </w:rPr>
        <w:t xml:space="preserve">60 druhů hlodavců ze </w:t>
      </w:r>
      <w:r w:rsidR="00D82869">
        <w:rPr>
          <w:rFonts w:cs="Times New Roman"/>
        </w:rPr>
        <w:t>sedmi čeledí</w:t>
      </w:r>
      <w:r w:rsidR="0057318E">
        <w:rPr>
          <w:rFonts w:cs="Times New Roman"/>
        </w:rPr>
        <w:t>.</w:t>
      </w:r>
      <w:r w:rsidR="00C62BEB">
        <w:rPr>
          <w:rFonts w:cs="Times New Roman"/>
        </w:rPr>
        <w:t xml:space="preserve"> </w:t>
      </w:r>
      <w:r w:rsidR="0070103C">
        <w:rPr>
          <w:rFonts w:cs="Times New Roman"/>
        </w:rPr>
        <w:t>Hnízdní ztráty v důsledku činnosti hlodavců byly zjištěn</w:t>
      </w:r>
      <w:r w:rsidR="00625CCA">
        <w:rPr>
          <w:rFonts w:cs="Times New Roman"/>
        </w:rPr>
        <w:t xml:space="preserve">y </w:t>
      </w:r>
      <w:r w:rsidR="0070103C">
        <w:rPr>
          <w:rFonts w:cs="Times New Roman"/>
        </w:rPr>
        <w:t>u</w:t>
      </w:r>
      <w:r w:rsidR="005C1845">
        <w:rPr>
          <w:rFonts w:cs="Times New Roman"/>
        </w:rPr>
        <w:t xml:space="preserve"> </w:t>
      </w:r>
      <w:r w:rsidR="00625CCA">
        <w:rPr>
          <w:rFonts w:cs="Times New Roman"/>
        </w:rPr>
        <w:t xml:space="preserve">nejméně </w:t>
      </w:r>
      <w:r w:rsidR="005C1845">
        <w:rPr>
          <w:rFonts w:cs="Times New Roman"/>
        </w:rPr>
        <w:t>174</w:t>
      </w:r>
      <w:r w:rsidR="0070103C">
        <w:rPr>
          <w:rFonts w:cs="Times New Roman"/>
        </w:rPr>
        <w:t xml:space="preserve"> ptačích druhů z</w:t>
      </w:r>
      <w:r w:rsidR="00625CCA">
        <w:rPr>
          <w:rFonts w:cs="Times New Roman"/>
        </w:rPr>
        <w:t> </w:t>
      </w:r>
      <w:r w:rsidR="005C1845">
        <w:rPr>
          <w:rFonts w:cs="Times New Roman"/>
        </w:rPr>
        <w:t>58</w:t>
      </w:r>
      <w:r w:rsidR="0070103C">
        <w:rPr>
          <w:rFonts w:cs="Times New Roman"/>
        </w:rPr>
        <w:t xml:space="preserve"> čeledí a </w:t>
      </w:r>
      <w:r w:rsidR="005C1845">
        <w:rPr>
          <w:rFonts w:cs="Times New Roman"/>
        </w:rPr>
        <w:t xml:space="preserve">14 </w:t>
      </w:r>
      <w:r w:rsidR="0070103C">
        <w:rPr>
          <w:rFonts w:cs="Times New Roman"/>
        </w:rPr>
        <w:t xml:space="preserve">řádů. </w:t>
      </w:r>
      <w:r w:rsidR="001B275B">
        <w:rPr>
          <w:rFonts w:cs="Times New Roman"/>
        </w:rPr>
        <w:t>Většinu ztrát působili</w:t>
      </w:r>
      <w:r w:rsidR="00B44DB1">
        <w:rPr>
          <w:rFonts w:cs="Times New Roman"/>
        </w:rPr>
        <w:t xml:space="preserve"> zástupci čeledí myšovití (Muridae), veverkovití (Sciuridae), křečkovití (Cricetidae) a plchovití (Gliridae).</w:t>
      </w:r>
      <w:r w:rsidR="001B275B">
        <w:rPr>
          <w:rFonts w:cs="Times New Roman"/>
        </w:rPr>
        <w:t xml:space="preserve"> </w:t>
      </w:r>
      <w:r w:rsidR="007A519C">
        <w:rPr>
          <w:rFonts w:cs="Times New Roman"/>
        </w:rPr>
        <w:t>Nej</w:t>
      </w:r>
      <w:r w:rsidR="00FE3A2F">
        <w:rPr>
          <w:rFonts w:cs="Times New Roman"/>
        </w:rPr>
        <w:t xml:space="preserve">nebezpečnějšími hnízdními predátory jsou invazní druhy: </w:t>
      </w:r>
      <w:r w:rsidR="00F66590">
        <w:rPr>
          <w:rFonts w:cs="Times New Roman"/>
        </w:rPr>
        <w:t>krysa obecná (</w:t>
      </w:r>
      <w:r w:rsidR="00F66590">
        <w:rPr>
          <w:rFonts w:cs="Times New Roman"/>
          <w:i/>
          <w:iCs/>
        </w:rPr>
        <w:t>Rattus rattus</w:t>
      </w:r>
      <w:r w:rsidR="00F66590">
        <w:rPr>
          <w:rFonts w:cs="Times New Roman"/>
        </w:rPr>
        <w:t>), potkan obecný (</w:t>
      </w:r>
      <w:r w:rsidR="00F66590">
        <w:rPr>
          <w:rFonts w:cs="Times New Roman"/>
          <w:i/>
          <w:iCs/>
        </w:rPr>
        <w:t>R. norvegicus</w:t>
      </w:r>
      <w:r w:rsidR="00F66590">
        <w:rPr>
          <w:rFonts w:cs="Times New Roman"/>
        </w:rPr>
        <w:t>), krysa ostrovní (</w:t>
      </w:r>
      <w:r w:rsidR="00F66590">
        <w:rPr>
          <w:rFonts w:cs="Times New Roman"/>
          <w:i/>
          <w:iCs/>
        </w:rPr>
        <w:t>R. exulans</w:t>
      </w:r>
      <w:r w:rsidR="00F66590">
        <w:rPr>
          <w:rFonts w:cs="Times New Roman"/>
        </w:rPr>
        <w:t>)</w:t>
      </w:r>
      <w:r w:rsidR="00FE3A2F">
        <w:rPr>
          <w:rFonts w:cs="Times New Roman"/>
        </w:rPr>
        <w:t xml:space="preserve"> a</w:t>
      </w:r>
      <w:r w:rsidR="00F66590">
        <w:rPr>
          <w:rFonts w:cs="Times New Roman"/>
        </w:rPr>
        <w:t xml:space="preserve"> myš domácí (</w:t>
      </w:r>
      <w:r w:rsidR="00F66590">
        <w:rPr>
          <w:rFonts w:cs="Times New Roman"/>
          <w:i/>
          <w:iCs/>
        </w:rPr>
        <w:t>Mus musculus</w:t>
      </w:r>
      <w:r w:rsidR="00F66590">
        <w:rPr>
          <w:rFonts w:cs="Times New Roman"/>
        </w:rPr>
        <w:t>)</w:t>
      </w:r>
      <w:r w:rsidR="00FE3A2F">
        <w:rPr>
          <w:rFonts w:cs="Times New Roman"/>
        </w:rPr>
        <w:t>.</w:t>
      </w:r>
      <w:r w:rsidR="006C50F8">
        <w:rPr>
          <w:rFonts w:cs="Times New Roman"/>
        </w:rPr>
        <w:t xml:space="preserve"> </w:t>
      </w:r>
      <w:r w:rsidR="001B1599">
        <w:rPr>
          <w:rFonts w:cs="Times New Roman"/>
        </w:rPr>
        <w:t>Původními druhy působícími vysoké ztráty jsou zejména veverka obecná (</w:t>
      </w:r>
      <w:r w:rsidR="001B1599">
        <w:rPr>
          <w:rFonts w:cs="Times New Roman"/>
          <w:i/>
          <w:iCs/>
        </w:rPr>
        <w:t>Sciurus vulgaris</w:t>
      </w:r>
      <w:r w:rsidR="001B1599">
        <w:rPr>
          <w:rFonts w:cs="Times New Roman"/>
        </w:rPr>
        <w:t>), poletuška asapan (</w:t>
      </w:r>
      <w:r w:rsidR="001B1599">
        <w:rPr>
          <w:rFonts w:cs="Times New Roman"/>
          <w:i/>
          <w:iCs/>
        </w:rPr>
        <w:t>Glaucomys volans</w:t>
      </w:r>
      <w:r w:rsidR="001B1599">
        <w:rPr>
          <w:rFonts w:cs="Times New Roman"/>
        </w:rPr>
        <w:t>), plch lesní (</w:t>
      </w:r>
      <w:r w:rsidR="001B1599">
        <w:rPr>
          <w:rFonts w:cs="Times New Roman"/>
          <w:i/>
          <w:iCs/>
        </w:rPr>
        <w:t>Dryomys nitedula</w:t>
      </w:r>
      <w:r w:rsidR="001B1599">
        <w:rPr>
          <w:rFonts w:cs="Times New Roman"/>
        </w:rPr>
        <w:t xml:space="preserve">), </w:t>
      </w:r>
      <w:r w:rsidR="000353D5">
        <w:rPr>
          <w:rFonts w:cs="Times New Roman"/>
        </w:rPr>
        <w:t>plch velký (</w:t>
      </w:r>
      <w:r w:rsidR="000353D5">
        <w:rPr>
          <w:rFonts w:cs="Times New Roman"/>
          <w:i/>
          <w:iCs/>
        </w:rPr>
        <w:t>Glis glis</w:t>
      </w:r>
      <w:r w:rsidR="000353D5">
        <w:rPr>
          <w:rFonts w:cs="Times New Roman"/>
        </w:rPr>
        <w:t>), čikarí červený (</w:t>
      </w:r>
      <w:r w:rsidR="000353D5">
        <w:rPr>
          <w:rFonts w:cs="Times New Roman"/>
          <w:i/>
          <w:iCs/>
        </w:rPr>
        <w:t>Tamiasciurus hudsonicus</w:t>
      </w:r>
      <w:r w:rsidR="000353D5">
        <w:rPr>
          <w:rFonts w:cs="Times New Roman"/>
        </w:rPr>
        <w:t>)</w:t>
      </w:r>
      <w:r w:rsidR="00C045DD">
        <w:rPr>
          <w:rFonts w:cs="Times New Roman"/>
        </w:rPr>
        <w:t>, plch zahradní (</w:t>
      </w:r>
      <w:r w:rsidR="00C045DD" w:rsidRPr="00C045DD">
        <w:rPr>
          <w:rFonts w:cs="Times New Roman"/>
          <w:i/>
          <w:iCs/>
        </w:rPr>
        <w:t>Eliomys quercinus</w:t>
      </w:r>
      <w:r w:rsidR="00C045DD">
        <w:rPr>
          <w:rFonts w:cs="Times New Roman"/>
        </w:rPr>
        <w:t>)</w:t>
      </w:r>
      <w:r w:rsidR="00D7307E">
        <w:rPr>
          <w:rFonts w:cs="Times New Roman"/>
        </w:rPr>
        <w:t>,</w:t>
      </w:r>
      <w:r w:rsidR="00754E7B">
        <w:rPr>
          <w:rFonts w:cs="Times New Roman"/>
        </w:rPr>
        <w:t xml:space="preserve"> </w:t>
      </w:r>
      <w:r w:rsidR="00C045DD">
        <w:rPr>
          <w:rFonts w:cs="Times New Roman"/>
        </w:rPr>
        <w:t>křeček rýžový (</w:t>
      </w:r>
      <w:r w:rsidR="00C045DD">
        <w:rPr>
          <w:rFonts w:cs="Times New Roman"/>
          <w:i/>
          <w:iCs/>
        </w:rPr>
        <w:t>Oryzomys palustris</w:t>
      </w:r>
      <w:r w:rsidR="00C045DD">
        <w:rPr>
          <w:rFonts w:cs="Times New Roman"/>
        </w:rPr>
        <w:t>)</w:t>
      </w:r>
      <w:r w:rsidR="00D7307E">
        <w:rPr>
          <w:rFonts w:cs="Times New Roman"/>
        </w:rPr>
        <w:t xml:space="preserve">, křeček </w:t>
      </w:r>
      <w:r w:rsidR="00D7307E">
        <w:rPr>
          <w:rFonts w:cs="Times New Roman"/>
          <w:i/>
          <w:iCs/>
        </w:rPr>
        <w:t>Peromyscus keeni</w:t>
      </w:r>
      <w:r w:rsidR="00D7307E">
        <w:rPr>
          <w:rFonts w:cs="Times New Roman"/>
        </w:rPr>
        <w:t xml:space="preserve"> a hraboš polní (</w:t>
      </w:r>
      <w:r w:rsidR="00D7307E">
        <w:rPr>
          <w:rFonts w:cs="Times New Roman"/>
          <w:i/>
          <w:iCs/>
        </w:rPr>
        <w:t>Microtus arvalis</w:t>
      </w:r>
      <w:r w:rsidR="00D7307E">
        <w:rPr>
          <w:rFonts w:cs="Times New Roman"/>
        </w:rPr>
        <w:t>)</w:t>
      </w:r>
      <w:r w:rsidR="00C045DD">
        <w:rPr>
          <w:rFonts w:cs="Times New Roman"/>
        </w:rPr>
        <w:t>.</w:t>
      </w:r>
      <w:r w:rsidR="004C3D0D">
        <w:rPr>
          <w:rFonts w:cs="Times New Roman"/>
        </w:rPr>
        <w:t xml:space="preserve"> </w:t>
      </w:r>
      <w:r w:rsidR="007220E1">
        <w:rPr>
          <w:rFonts w:cs="Times New Roman"/>
        </w:rPr>
        <w:t xml:space="preserve">Dalšími častými predátory jsou </w:t>
      </w:r>
      <w:r w:rsidR="004C3D0D">
        <w:rPr>
          <w:rFonts w:cs="Times New Roman"/>
        </w:rPr>
        <w:t>sysel páskovaný (</w:t>
      </w:r>
      <w:r w:rsidR="004C3D0D">
        <w:rPr>
          <w:rFonts w:cs="Times New Roman"/>
          <w:i/>
          <w:iCs/>
        </w:rPr>
        <w:t>Ictidomys tridecemlineatus</w:t>
      </w:r>
      <w:r w:rsidR="004C3D0D">
        <w:rPr>
          <w:rFonts w:cs="Times New Roman"/>
        </w:rPr>
        <w:t>), plšík lískový(</w:t>
      </w:r>
      <w:r w:rsidR="004C3D0D">
        <w:rPr>
          <w:rFonts w:cs="Times New Roman"/>
          <w:i/>
          <w:iCs/>
        </w:rPr>
        <w:t>Muscardinus avellanarius</w:t>
      </w:r>
      <w:r w:rsidR="004C3D0D">
        <w:rPr>
          <w:rFonts w:cs="Times New Roman"/>
        </w:rPr>
        <w:t xml:space="preserve">), </w:t>
      </w:r>
      <w:r w:rsidR="007220E1">
        <w:rPr>
          <w:rFonts w:cs="Times New Roman"/>
        </w:rPr>
        <w:t>křeček dlouhoocasý (</w:t>
      </w:r>
      <w:r w:rsidR="007220E1">
        <w:rPr>
          <w:rFonts w:cs="Times New Roman"/>
          <w:i/>
          <w:iCs/>
        </w:rPr>
        <w:t>Peromyscus maniculatus</w:t>
      </w:r>
      <w:r w:rsidR="007220E1">
        <w:rPr>
          <w:rFonts w:cs="Times New Roman"/>
        </w:rPr>
        <w:t xml:space="preserve">), </w:t>
      </w:r>
      <w:r w:rsidR="004C3D0D">
        <w:rPr>
          <w:rFonts w:cs="Times New Roman"/>
        </w:rPr>
        <w:t>čipmank východní (</w:t>
      </w:r>
      <w:r w:rsidR="004C3D0D">
        <w:rPr>
          <w:rFonts w:cs="Times New Roman"/>
          <w:i/>
          <w:iCs/>
        </w:rPr>
        <w:t>Tamias striatus</w:t>
      </w:r>
      <w:r w:rsidR="004C3D0D">
        <w:rPr>
          <w:rFonts w:cs="Times New Roman"/>
        </w:rPr>
        <w:t>), veverka liščí (</w:t>
      </w:r>
      <w:r w:rsidR="004C3D0D">
        <w:rPr>
          <w:rFonts w:cs="Times New Roman"/>
          <w:i/>
          <w:iCs/>
        </w:rPr>
        <w:t>Sciurus niger</w:t>
      </w:r>
      <w:r w:rsidR="004C3D0D">
        <w:rPr>
          <w:rFonts w:cs="Times New Roman"/>
        </w:rPr>
        <w:t>) a veverka popelavá (</w:t>
      </w:r>
      <w:r w:rsidR="004C3D0D">
        <w:rPr>
          <w:rFonts w:cs="Times New Roman"/>
          <w:i/>
          <w:iCs/>
        </w:rPr>
        <w:t>S. carolinensis</w:t>
      </w:r>
      <w:r w:rsidR="004C3D0D">
        <w:rPr>
          <w:rFonts w:cs="Times New Roman"/>
        </w:rPr>
        <w:t>).</w:t>
      </w:r>
    </w:p>
    <w:p w14:paraId="7CE4EEBA" w14:textId="77777777" w:rsidR="008E16F2" w:rsidRPr="00AC35B2" w:rsidRDefault="008E16F2">
      <w:pPr>
        <w:rPr>
          <w:rFonts w:cs="Times New Roman"/>
          <w:sz w:val="26"/>
          <w:szCs w:val="26"/>
        </w:rPr>
      </w:pPr>
    </w:p>
    <w:p w14:paraId="2447ACEC" w14:textId="3F255AD3" w:rsidR="00DF3D8E" w:rsidRPr="00AC35B2" w:rsidRDefault="00C25495">
      <w:pPr>
        <w:rPr>
          <w:rFonts w:cs="Times New Roman"/>
          <w:sz w:val="24"/>
          <w:szCs w:val="24"/>
        </w:rPr>
      </w:pPr>
      <w:r w:rsidRPr="00AC35B2">
        <w:rPr>
          <w:rFonts w:cs="Times New Roman"/>
          <w:sz w:val="26"/>
          <w:szCs w:val="26"/>
        </w:rPr>
        <w:t>Klíčová slova:</w:t>
      </w:r>
      <w:r w:rsidRPr="00AC35B2">
        <w:rPr>
          <w:rFonts w:cs="Times New Roman"/>
          <w:sz w:val="24"/>
          <w:szCs w:val="24"/>
        </w:rPr>
        <w:t xml:space="preserve"> </w:t>
      </w:r>
      <w:r w:rsidR="002A4198" w:rsidRPr="00AC35B2">
        <w:rPr>
          <w:rFonts w:cs="Times New Roman"/>
          <w:sz w:val="24"/>
          <w:szCs w:val="24"/>
        </w:rPr>
        <w:t xml:space="preserve">Rodentia, </w:t>
      </w:r>
      <w:r w:rsidR="00332109" w:rsidRPr="00AC35B2">
        <w:rPr>
          <w:rFonts w:cs="Times New Roman"/>
          <w:sz w:val="24"/>
          <w:szCs w:val="24"/>
        </w:rPr>
        <w:t>Aves</w:t>
      </w:r>
      <w:r w:rsidR="00995BD5">
        <w:rPr>
          <w:rFonts w:cs="Times New Roman"/>
          <w:sz w:val="24"/>
          <w:szCs w:val="24"/>
        </w:rPr>
        <w:t>, hnízdní predace</w:t>
      </w:r>
    </w:p>
    <w:p w14:paraId="5C2D15EE" w14:textId="77777777" w:rsidR="00DF3D8E" w:rsidRPr="00AC35B2" w:rsidRDefault="00DF3D8E">
      <w:pPr>
        <w:rPr>
          <w:rFonts w:cs="Times New Roman"/>
          <w:sz w:val="24"/>
          <w:szCs w:val="24"/>
        </w:rPr>
      </w:pPr>
    </w:p>
    <w:p w14:paraId="030B8314" w14:textId="77777777" w:rsidR="00DF3D8E" w:rsidRPr="00AC35B2" w:rsidRDefault="00DF3D8E">
      <w:pPr>
        <w:rPr>
          <w:rFonts w:cs="Times New Roman"/>
          <w:sz w:val="24"/>
          <w:szCs w:val="24"/>
        </w:rPr>
      </w:pPr>
    </w:p>
    <w:p w14:paraId="65434D1C" w14:textId="77777777" w:rsidR="00DF3D8E" w:rsidRPr="00AC35B2" w:rsidRDefault="00DF3D8E">
      <w:pPr>
        <w:rPr>
          <w:rFonts w:cs="Times New Roman"/>
          <w:sz w:val="24"/>
          <w:szCs w:val="24"/>
        </w:rPr>
      </w:pPr>
    </w:p>
    <w:p w14:paraId="1F40B889" w14:textId="77777777" w:rsidR="00DF3D8E" w:rsidRPr="00AC35B2" w:rsidRDefault="00DF3D8E">
      <w:pPr>
        <w:rPr>
          <w:rFonts w:cs="Times New Roman"/>
          <w:sz w:val="24"/>
          <w:szCs w:val="24"/>
        </w:rPr>
      </w:pPr>
    </w:p>
    <w:p w14:paraId="02A97A7D" w14:textId="77777777" w:rsidR="00DF3D8E" w:rsidRPr="00AC35B2" w:rsidRDefault="00DF3D8E">
      <w:pPr>
        <w:rPr>
          <w:rFonts w:cs="Times New Roman"/>
          <w:sz w:val="24"/>
          <w:szCs w:val="24"/>
        </w:rPr>
      </w:pPr>
    </w:p>
    <w:p w14:paraId="5B69DDA3" w14:textId="77777777" w:rsidR="00DF3D8E" w:rsidRPr="00AC35B2" w:rsidRDefault="00DF3D8E">
      <w:pPr>
        <w:rPr>
          <w:rFonts w:cs="Times New Roman"/>
          <w:sz w:val="24"/>
          <w:szCs w:val="24"/>
        </w:rPr>
      </w:pPr>
    </w:p>
    <w:p w14:paraId="561FA492" w14:textId="77777777" w:rsidR="00DF3D8E" w:rsidRPr="00AC35B2" w:rsidRDefault="00DF3D8E">
      <w:pPr>
        <w:rPr>
          <w:rFonts w:cs="Times New Roman"/>
          <w:sz w:val="24"/>
          <w:szCs w:val="24"/>
        </w:rPr>
      </w:pPr>
    </w:p>
    <w:p w14:paraId="753440D4" w14:textId="77777777" w:rsidR="00DF3D8E" w:rsidRPr="00AC35B2" w:rsidRDefault="00DF3D8E">
      <w:pPr>
        <w:rPr>
          <w:rFonts w:cs="Times New Roman"/>
          <w:sz w:val="24"/>
          <w:szCs w:val="24"/>
        </w:rPr>
      </w:pPr>
    </w:p>
    <w:p w14:paraId="5D5AFD33" w14:textId="77777777" w:rsidR="00DF3D8E" w:rsidRPr="00AC35B2" w:rsidRDefault="00DF3D8E">
      <w:pPr>
        <w:rPr>
          <w:rFonts w:cs="Times New Roman"/>
          <w:sz w:val="24"/>
          <w:szCs w:val="24"/>
        </w:rPr>
      </w:pPr>
    </w:p>
    <w:p w14:paraId="12526D1D" w14:textId="1354FB08" w:rsidR="000305F0" w:rsidRPr="00AC35B2" w:rsidRDefault="000305F0">
      <w:pPr>
        <w:rPr>
          <w:rFonts w:cs="Times New Roman"/>
          <w:sz w:val="24"/>
          <w:szCs w:val="24"/>
        </w:rPr>
      </w:pPr>
      <w:proofErr w:type="spellStart"/>
      <w:r w:rsidRPr="00AC35B2">
        <w:rPr>
          <w:rFonts w:cs="Times New Roman"/>
          <w:sz w:val="32"/>
          <w:szCs w:val="32"/>
        </w:rPr>
        <w:lastRenderedPageBreak/>
        <w:t>Biblio</w:t>
      </w:r>
      <w:r w:rsidR="00191F46" w:rsidRPr="00AC35B2">
        <w:rPr>
          <w:rFonts w:cs="Times New Roman"/>
          <w:sz w:val="32"/>
          <w:szCs w:val="32"/>
        </w:rPr>
        <w:t>graphical</w:t>
      </w:r>
      <w:proofErr w:type="spellEnd"/>
      <w:r w:rsidR="00191F46" w:rsidRPr="00AC35B2">
        <w:rPr>
          <w:rFonts w:cs="Times New Roman"/>
          <w:sz w:val="32"/>
          <w:szCs w:val="32"/>
        </w:rPr>
        <w:t xml:space="preserve"> </w:t>
      </w:r>
      <w:proofErr w:type="spellStart"/>
      <w:r w:rsidR="00191F46" w:rsidRPr="00AC35B2">
        <w:rPr>
          <w:rFonts w:cs="Times New Roman"/>
          <w:sz w:val="32"/>
          <w:szCs w:val="32"/>
        </w:rPr>
        <w:t>identification</w:t>
      </w:r>
      <w:proofErr w:type="spellEnd"/>
      <w:r w:rsidRPr="00AC35B2">
        <w:rPr>
          <w:rFonts w:cs="Times New Roman"/>
          <w:sz w:val="32"/>
          <w:szCs w:val="32"/>
        </w:rPr>
        <w:t>:</w:t>
      </w:r>
    </w:p>
    <w:p w14:paraId="7F30A3BC" w14:textId="77777777" w:rsidR="001073FA" w:rsidRPr="00AC35B2" w:rsidRDefault="001073FA">
      <w:pPr>
        <w:rPr>
          <w:rFonts w:cs="Times New Roman"/>
        </w:rPr>
      </w:pPr>
      <w:proofErr w:type="spellStart"/>
      <w:r w:rsidRPr="00AC35B2">
        <w:rPr>
          <w:rFonts w:cs="Times New Roman"/>
        </w:rPr>
        <w:t>Author´s</w:t>
      </w:r>
      <w:proofErr w:type="spellEnd"/>
      <w:r w:rsidRPr="00AC35B2">
        <w:rPr>
          <w:rFonts w:cs="Times New Roman"/>
        </w:rPr>
        <w:t xml:space="preserve"> </w:t>
      </w:r>
      <w:proofErr w:type="spellStart"/>
      <w:r w:rsidRPr="00AC35B2">
        <w:rPr>
          <w:rFonts w:cs="Times New Roman"/>
        </w:rPr>
        <w:t>name</w:t>
      </w:r>
      <w:proofErr w:type="spellEnd"/>
      <w:r w:rsidRPr="00AC35B2">
        <w:rPr>
          <w:rFonts w:cs="Times New Roman"/>
        </w:rPr>
        <w:t>: Daniel Savko</w:t>
      </w:r>
    </w:p>
    <w:p w14:paraId="080657F7" w14:textId="290A24CF" w:rsidR="001073FA" w:rsidRPr="00AC35B2" w:rsidRDefault="00A417F5">
      <w:pPr>
        <w:rPr>
          <w:rFonts w:cs="Times New Roman"/>
        </w:rPr>
      </w:pPr>
      <w:proofErr w:type="spellStart"/>
      <w:r w:rsidRPr="00AC35B2">
        <w:rPr>
          <w:rFonts w:cs="Times New Roman"/>
        </w:rPr>
        <w:t>Title</w:t>
      </w:r>
      <w:proofErr w:type="spellEnd"/>
      <w:r w:rsidRPr="00AC35B2">
        <w:rPr>
          <w:rFonts w:cs="Times New Roman"/>
        </w:rPr>
        <w:t xml:space="preserve">: </w:t>
      </w:r>
      <w:r w:rsidR="0053447B" w:rsidRPr="00AC35B2">
        <w:rPr>
          <w:rFonts w:cs="Times New Roman"/>
        </w:rPr>
        <w:t xml:space="preserve">The </w:t>
      </w:r>
      <w:proofErr w:type="spellStart"/>
      <w:r w:rsidR="0053447B" w:rsidRPr="00AC35B2">
        <w:rPr>
          <w:rFonts w:cs="Times New Roman"/>
        </w:rPr>
        <w:t>importance</w:t>
      </w:r>
      <w:proofErr w:type="spellEnd"/>
      <w:r w:rsidR="0053447B" w:rsidRPr="00AC35B2">
        <w:rPr>
          <w:rFonts w:cs="Times New Roman"/>
        </w:rPr>
        <w:t xml:space="preserve"> of </w:t>
      </w:r>
      <w:proofErr w:type="spellStart"/>
      <w:r w:rsidR="0053447B" w:rsidRPr="00AC35B2">
        <w:rPr>
          <w:rFonts w:cs="Times New Roman"/>
        </w:rPr>
        <w:t>r</w:t>
      </w:r>
      <w:r w:rsidR="006F7809" w:rsidRPr="00AC35B2">
        <w:rPr>
          <w:rFonts w:cs="Times New Roman"/>
        </w:rPr>
        <w:t>odents</w:t>
      </w:r>
      <w:proofErr w:type="spellEnd"/>
      <w:r w:rsidR="006F7809" w:rsidRPr="00AC35B2">
        <w:rPr>
          <w:rFonts w:cs="Times New Roman"/>
        </w:rPr>
        <w:t xml:space="preserve"> as </w:t>
      </w:r>
      <w:proofErr w:type="spellStart"/>
      <w:r w:rsidR="006F7809" w:rsidRPr="00AC35B2">
        <w:rPr>
          <w:rFonts w:cs="Times New Roman"/>
        </w:rPr>
        <w:t>predators</w:t>
      </w:r>
      <w:proofErr w:type="spellEnd"/>
      <w:r w:rsidR="006F7809" w:rsidRPr="00AC35B2">
        <w:rPr>
          <w:rFonts w:cs="Times New Roman"/>
        </w:rPr>
        <w:t xml:space="preserve"> on </w:t>
      </w:r>
      <w:proofErr w:type="spellStart"/>
      <w:r w:rsidR="006F7809" w:rsidRPr="00AC35B2">
        <w:rPr>
          <w:rFonts w:cs="Times New Roman"/>
        </w:rPr>
        <w:t>bird</w:t>
      </w:r>
      <w:proofErr w:type="spellEnd"/>
      <w:r w:rsidR="006F7809" w:rsidRPr="00AC35B2">
        <w:rPr>
          <w:rFonts w:cs="Times New Roman"/>
        </w:rPr>
        <w:t xml:space="preserve"> </w:t>
      </w:r>
      <w:proofErr w:type="spellStart"/>
      <w:r w:rsidR="006F7809" w:rsidRPr="00AC35B2">
        <w:rPr>
          <w:rFonts w:cs="Times New Roman"/>
        </w:rPr>
        <w:t>nests</w:t>
      </w:r>
      <w:proofErr w:type="spellEnd"/>
    </w:p>
    <w:p w14:paraId="76694B29" w14:textId="77777777" w:rsidR="00A417F5" w:rsidRPr="00AC35B2" w:rsidRDefault="00A417F5">
      <w:pPr>
        <w:rPr>
          <w:rFonts w:cs="Times New Roman"/>
        </w:rPr>
      </w:pPr>
      <w:r w:rsidRPr="00AC35B2">
        <w:rPr>
          <w:rFonts w:cs="Times New Roman"/>
        </w:rPr>
        <w:t xml:space="preserve">Type of thesis: </w:t>
      </w:r>
      <w:proofErr w:type="spellStart"/>
      <w:r w:rsidRPr="00AC35B2">
        <w:rPr>
          <w:rFonts w:cs="Times New Roman"/>
        </w:rPr>
        <w:t>Bachelor</w:t>
      </w:r>
      <w:proofErr w:type="spellEnd"/>
    </w:p>
    <w:p w14:paraId="40755915" w14:textId="77777777" w:rsidR="00A417F5" w:rsidRPr="00AC35B2" w:rsidRDefault="00A417F5">
      <w:pPr>
        <w:rPr>
          <w:rFonts w:cs="Times New Roman"/>
        </w:rPr>
      </w:pPr>
      <w:r w:rsidRPr="00AC35B2">
        <w:rPr>
          <w:rFonts w:cs="Times New Roman"/>
        </w:rPr>
        <w:t>Department: Department of Zoology</w:t>
      </w:r>
    </w:p>
    <w:p w14:paraId="70E757C3" w14:textId="77777777" w:rsidR="00A417F5" w:rsidRPr="00AC35B2" w:rsidRDefault="00A417F5">
      <w:pPr>
        <w:rPr>
          <w:rFonts w:cs="Times New Roman"/>
        </w:rPr>
      </w:pPr>
      <w:r w:rsidRPr="00AC35B2">
        <w:rPr>
          <w:rFonts w:cs="Times New Roman"/>
        </w:rPr>
        <w:t>Supervisor: Mgr. Peter Adamík, Ph.D.</w:t>
      </w:r>
    </w:p>
    <w:p w14:paraId="761ECB93" w14:textId="1A5958B1" w:rsidR="00A417F5" w:rsidRPr="00AC35B2" w:rsidRDefault="00A417F5">
      <w:pPr>
        <w:rPr>
          <w:rFonts w:cs="Times New Roman"/>
        </w:rPr>
      </w:pPr>
      <w:r w:rsidRPr="00AC35B2">
        <w:rPr>
          <w:rFonts w:cs="Times New Roman"/>
        </w:rPr>
        <w:t xml:space="preserve">The </w:t>
      </w:r>
      <w:proofErr w:type="spellStart"/>
      <w:r w:rsidRPr="00AC35B2">
        <w:rPr>
          <w:rFonts w:cs="Times New Roman"/>
        </w:rPr>
        <w:t>year</w:t>
      </w:r>
      <w:proofErr w:type="spellEnd"/>
      <w:r w:rsidRPr="00AC35B2">
        <w:rPr>
          <w:rFonts w:cs="Times New Roman"/>
        </w:rPr>
        <w:t xml:space="preserve"> of </w:t>
      </w:r>
      <w:proofErr w:type="spellStart"/>
      <w:r w:rsidRPr="00AC35B2">
        <w:rPr>
          <w:rFonts w:cs="Times New Roman"/>
        </w:rPr>
        <w:t>presentation</w:t>
      </w:r>
      <w:proofErr w:type="spellEnd"/>
      <w:r w:rsidRPr="00AC35B2">
        <w:rPr>
          <w:rFonts w:cs="Times New Roman"/>
        </w:rPr>
        <w:t>: 202</w:t>
      </w:r>
      <w:r w:rsidR="000F54EA" w:rsidRPr="00AC35B2">
        <w:rPr>
          <w:rFonts w:cs="Times New Roman"/>
        </w:rPr>
        <w:t>3</w:t>
      </w:r>
    </w:p>
    <w:p w14:paraId="1674AA6F" w14:textId="446AE501" w:rsidR="006F7809" w:rsidRPr="00AC35B2" w:rsidRDefault="006F7809">
      <w:pPr>
        <w:rPr>
          <w:rFonts w:cs="Times New Roman"/>
        </w:rPr>
      </w:pPr>
      <w:proofErr w:type="spellStart"/>
      <w:r w:rsidRPr="00AC35B2">
        <w:rPr>
          <w:rFonts w:cs="Times New Roman"/>
        </w:rPr>
        <w:t>Number</w:t>
      </w:r>
      <w:proofErr w:type="spellEnd"/>
      <w:r w:rsidRPr="00AC35B2">
        <w:rPr>
          <w:rFonts w:cs="Times New Roman"/>
        </w:rPr>
        <w:t xml:space="preserve"> of </w:t>
      </w:r>
      <w:proofErr w:type="spellStart"/>
      <w:r w:rsidRPr="00AC35B2">
        <w:rPr>
          <w:rFonts w:cs="Times New Roman"/>
        </w:rPr>
        <w:t>pages</w:t>
      </w:r>
      <w:proofErr w:type="spellEnd"/>
      <w:r w:rsidRPr="00AC35B2">
        <w:rPr>
          <w:rFonts w:cs="Times New Roman"/>
        </w:rPr>
        <w:t>:</w:t>
      </w:r>
      <w:r w:rsidR="001C7584" w:rsidRPr="00AC35B2">
        <w:rPr>
          <w:rFonts w:cs="Times New Roman"/>
        </w:rPr>
        <w:t xml:space="preserve"> </w:t>
      </w:r>
      <w:r w:rsidR="00090A60">
        <w:rPr>
          <w:rFonts w:cs="Times New Roman"/>
        </w:rPr>
        <w:t>56</w:t>
      </w:r>
    </w:p>
    <w:p w14:paraId="14BB2AAF" w14:textId="5911BD7A" w:rsidR="006F7809" w:rsidRPr="00AC35B2" w:rsidRDefault="006F7809">
      <w:pPr>
        <w:rPr>
          <w:rFonts w:cs="Times New Roman"/>
        </w:rPr>
      </w:pPr>
      <w:proofErr w:type="spellStart"/>
      <w:r w:rsidRPr="00AC35B2">
        <w:rPr>
          <w:rFonts w:cs="Times New Roman"/>
        </w:rPr>
        <w:t>Number</w:t>
      </w:r>
      <w:proofErr w:type="spellEnd"/>
      <w:r w:rsidRPr="00AC35B2">
        <w:rPr>
          <w:rFonts w:cs="Times New Roman"/>
        </w:rPr>
        <w:t xml:space="preserve"> of </w:t>
      </w:r>
      <w:proofErr w:type="spellStart"/>
      <w:r w:rsidRPr="00AC35B2">
        <w:rPr>
          <w:rFonts w:cs="Times New Roman"/>
        </w:rPr>
        <w:t>appendices</w:t>
      </w:r>
      <w:proofErr w:type="spellEnd"/>
      <w:r w:rsidRPr="00AC35B2">
        <w:rPr>
          <w:rFonts w:cs="Times New Roman"/>
        </w:rPr>
        <w:t>:</w:t>
      </w:r>
      <w:r w:rsidR="00E515BF" w:rsidRPr="00AC35B2">
        <w:rPr>
          <w:rFonts w:cs="Times New Roman"/>
        </w:rPr>
        <w:t xml:space="preserve"> </w:t>
      </w:r>
      <w:r w:rsidR="00090A60">
        <w:rPr>
          <w:rFonts w:cs="Times New Roman"/>
        </w:rPr>
        <w:t>3</w:t>
      </w:r>
    </w:p>
    <w:p w14:paraId="6B61448D" w14:textId="77777777" w:rsidR="00AE42A4" w:rsidRPr="00AC35B2" w:rsidRDefault="006F7809">
      <w:pPr>
        <w:rPr>
          <w:rFonts w:cs="Times New Roman"/>
        </w:rPr>
      </w:pPr>
      <w:proofErr w:type="spellStart"/>
      <w:r w:rsidRPr="00AC35B2">
        <w:rPr>
          <w:rFonts w:cs="Times New Roman"/>
        </w:rPr>
        <w:t>Language</w:t>
      </w:r>
      <w:proofErr w:type="spellEnd"/>
      <w:r w:rsidRPr="00AC35B2">
        <w:rPr>
          <w:rFonts w:cs="Times New Roman"/>
        </w:rPr>
        <w:t xml:space="preserve">: </w:t>
      </w:r>
      <w:r w:rsidR="00AE42A4" w:rsidRPr="00AC35B2">
        <w:rPr>
          <w:rFonts w:cs="Times New Roman"/>
        </w:rPr>
        <w:t>Czech</w:t>
      </w:r>
    </w:p>
    <w:p w14:paraId="0D8FD248" w14:textId="75A74549" w:rsidR="00CF01CC" w:rsidRPr="00AC35B2" w:rsidRDefault="00CF01CC">
      <w:pPr>
        <w:rPr>
          <w:rFonts w:cs="Times New Roman"/>
          <w:sz w:val="24"/>
          <w:szCs w:val="24"/>
        </w:rPr>
      </w:pPr>
    </w:p>
    <w:p w14:paraId="2D19FB21" w14:textId="58C3F355" w:rsidR="008E16F2" w:rsidRPr="00AC35B2" w:rsidRDefault="008E16F2">
      <w:pPr>
        <w:rPr>
          <w:rFonts w:cs="Times New Roman"/>
          <w:sz w:val="24"/>
          <w:szCs w:val="24"/>
        </w:rPr>
      </w:pPr>
    </w:p>
    <w:p w14:paraId="705AF59E" w14:textId="77777777" w:rsidR="008E16F2" w:rsidRPr="00AC35B2" w:rsidRDefault="008E16F2">
      <w:pPr>
        <w:rPr>
          <w:rFonts w:cs="Times New Roman"/>
          <w:sz w:val="24"/>
          <w:szCs w:val="24"/>
        </w:rPr>
      </w:pPr>
    </w:p>
    <w:p w14:paraId="040478B6" w14:textId="123E1946" w:rsidR="00641A4E" w:rsidRPr="00AC35B2" w:rsidRDefault="00CF01CC">
      <w:pPr>
        <w:rPr>
          <w:rFonts w:cs="Times New Roman"/>
          <w:sz w:val="32"/>
          <w:szCs w:val="32"/>
        </w:rPr>
      </w:pPr>
      <w:proofErr w:type="spellStart"/>
      <w:r w:rsidRPr="00AC35B2">
        <w:rPr>
          <w:rFonts w:cs="Times New Roman"/>
          <w:sz w:val="32"/>
          <w:szCs w:val="32"/>
        </w:rPr>
        <w:t>Abstract</w:t>
      </w:r>
      <w:proofErr w:type="spellEnd"/>
      <w:r w:rsidRPr="00AC35B2">
        <w:rPr>
          <w:rFonts w:cs="Times New Roman"/>
          <w:sz w:val="32"/>
          <w:szCs w:val="32"/>
        </w:rPr>
        <w:t>:</w:t>
      </w:r>
      <w:r w:rsidR="00D532BB" w:rsidRPr="00AC35B2">
        <w:rPr>
          <w:rFonts w:cs="Times New Roman"/>
          <w:sz w:val="32"/>
          <w:szCs w:val="32"/>
        </w:rPr>
        <w:t xml:space="preserve"> </w:t>
      </w:r>
    </w:p>
    <w:p w14:paraId="3238C822" w14:textId="3DAED41B" w:rsidR="008E16F2" w:rsidRPr="00C36799" w:rsidRDefault="002F5B50">
      <w:pPr>
        <w:rPr>
          <w:rFonts w:cs="Times New Roman"/>
        </w:rPr>
      </w:pPr>
      <w:proofErr w:type="spellStart"/>
      <w:r>
        <w:rPr>
          <w:rFonts w:cs="Times New Roman"/>
        </w:rPr>
        <w:t>Rodents</w:t>
      </w:r>
      <w:proofErr w:type="spellEnd"/>
      <w:r>
        <w:rPr>
          <w:rFonts w:cs="Times New Roman"/>
        </w:rPr>
        <w:t xml:space="preserve"> (Rodentia) are </w:t>
      </w:r>
      <w:r w:rsidR="00E20346">
        <w:rPr>
          <w:rFonts w:cs="Times New Roman"/>
        </w:rPr>
        <w:t xml:space="preserve">the </w:t>
      </w:r>
      <w:r w:rsidR="00324C40">
        <w:rPr>
          <w:rFonts w:cs="Times New Roman"/>
        </w:rPr>
        <w:t>species-</w:t>
      </w:r>
      <w:proofErr w:type="spellStart"/>
      <w:r w:rsidR="00E20346">
        <w:rPr>
          <w:rFonts w:cs="Times New Roman"/>
        </w:rPr>
        <w:t>richest</w:t>
      </w:r>
      <w:proofErr w:type="spellEnd"/>
      <w:r w:rsidR="00E20346">
        <w:rPr>
          <w:rFonts w:cs="Times New Roman"/>
        </w:rPr>
        <w:t xml:space="preserve"> </w:t>
      </w:r>
      <w:proofErr w:type="spellStart"/>
      <w:r w:rsidR="00E20346">
        <w:rPr>
          <w:rFonts w:cs="Times New Roman"/>
        </w:rPr>
        <w:t>order</w:t>
      </w:r>
      <w:proofErr w:type="spellEnd"/>
      <w:r w:rsidR="00E20346">
        <w:rPr>
          <w:rFonts w:cs="Times New Roman"/>
        </w:rPr>
        <w:t xml:space="preserve"> of </w:t>
      </w:r>
      <w:proofErr w:type="spellStart"/>
      <w:r w:rsidR="00E20346">
        <w:rPr>
          <w:rFonts w:cs="Times New Roman"/>
        </w:rPr>
        <w:t>mammals</w:t>
      </w:r>
      <w:proofErr w:type="spellEnd"/>
      <w:r w:rsidR="00E20346">
        <w:rPr>
          <w:rFonts w:cs="Times New Roman"/>
        </w:rPr>
        <w:t xml:space="preserve">, </w:t>
      </w:r>
      <w:proofErr w:type="spellStart"/>
      <w:r w:rsidR="00E20346">
        <w:rPr>
          <w:rFonts w:cs="Times New Roman"/>
        </w:rPr>
        <w:t>with</w:t>
      </w:r>
      <w:proofErr w:type="spellEnd"/>
      <w:r w:rsidR="00E20346">
        <w:rPr>
          <w:rFonts w:cs="Times New Roman"/>
        </w:rPr>
        <w:t xml:space="preserve"> </w:t>
      </w:r>
      <w:proofErr w:type="spellStart"/>
      <w:r w:rsidR="00E20346">
        <w:rPr>
          <w:rFonts w:cs="Times New Roman"/>
        </w:rPr>
        <w:t>worldwide</w:t>
      </w:r>
      <w:proofErr w:type="spellEnd"/>
      <w:r w:rsidR="00E20346">
        <w:rPr>
          <w:rFonts w:cs="Times New Roman"/>
        </w:rPr>
        <w:t xml:space="preserve"> </w:t>
      </w:r>
      <w:proofErr w:type="spellStart"/>
      <w:r w:rsidR="00E20346">
        <w:rPr>
          <w:rFonts w:cs="Times New Roman"/>
        </w:rPr>
        <w:t>distribution</w:t>
      </w:r>
      <w:proofErr w:type="spellEnd"/>
      <w:r w:rsidR="00E20346">
        <w:rPr>
          <w:rFonts w:cs="Times New Roman"/>
        </w:rPr>
        <w:t xml:space="preserve"> and </w:t>
      </w:r>
      <w:proofErr w:type="spellStart"/>
      <w:r w:rsidR="00777D0C">
        <w:rPr>
          <w:rFonts w:cs="Times New Roman"/>
        </w:rPr>
        <w:t>highly</w:t>
      </w:r>
      <w:proofErr w:type="spellEnd"/>
      <w:r w:rsidR="00777D0C">
        <w:rPr>
          <w:rFonts w:cs="Times New Roman"/>
        </w:rPr>
        <w:t xml:space="preserve"> diverse biology.</w:t>
      </w:r>
      <w:r w:rsidR="0077189E">
        <w:rPr>
          <w:rFonts w:cs="Times New Roman"/>
        </w:rPr>
        <w:t xml:space="preserve"> </w:t>
      </w:r>
      <w:proofErr w:type="spellStart"/>
      <w:r w:rsidR="00055F62">
        <w:rPr>
          <w:rFonts w:cs="Times New Roman"/>
        </w:rPr>
        <w:t>While</w:t>
      </w:r>
      <w:proofErr w:type="spellEnd"/>
      <w:r w:rsidR="00055F62">
        <w:rPr>
          <w:rFonts w:cs="Times New Roman"/>
        </w:rPr>
        <w:t xml:space="preserve"> </w:t>
      </w:r>
      <w:proofErr w:type="spellStart"/>
      <w:r w:rsidR="00E241F8">
        <w:rPr>
          <w:rFonts w:cs="Times New Roman"/>
        </w:rPr>
        <w:t>they</w:t>
      </w:r>
      <w:proofErr w:type="spellEnd"/>
      <w:r w:rsidR="00E241F8">
        <w:rPr>
          <w:rFonts w:cs="Times New Roman"/>
        </w:rPr>
        <w:t xml:space="preserve"> do not </w:t>
      </w:r>
      <w:r w:rsidR="0098061A">
        <w:rPr>
          <w:rFonts w:cs="Times New Roman"/>
        </w:rPr>
        <w:t xml:space="preserve">excel in </w:t>
      </w:r>
      <w:proofErr w:type="spellStart"/>
      <w:r w:rsidR="0098061A">
        <w:rPr>
          <w:rFonts w:cs="Times New Roman"/>
        </w:rPr>
        <w:t>size</w:t>
      </w:r>
      <w:proofErr w:type="spellEnd"/>
      <w:r>
        <w:rPr>
          <w:rFonts w:cs="Times New Roman"/>
        </w:rPr>
        <w:t xml:space="preserve">, </w:t>
      </w:r>
      <w:proofErr w:type="spellStart"/>
      <w:r w:rsidR="0098061A">
        <w:rPr>
          <w:rFonts w:cs="Times New Roman"/>
        </w:rPr>
        <w:t>strength</w:t>
      </w:r>
      <w:proofErr w:type="spellEnd"/>
      <w:r w:rsidR="0098061A">
        <w:rPr>
          <w:rFonts w:cs="Times New Roman"/>
        </w:rPr>
        <w:t xml:space="preserve"> </w:t>
      </w:r>
      <w:proofErr w:type="spellStart"/>
      <w:r w:rsidR="0098061A">
        <w:rPr>
          <w:rFonts w:cs="Times New Roman"/>
        </w:rPr>
        <w:t>or</w:t>
      </w:r>
      <w:proofErr w:type="spellEnd"/>
      <w:r w:rsidR="0098061A">
        <w:rPr>
          <w:rFonts w:cs="Times New Roman"/>
        </w:rPr>
        <w:t xml:space="preserve"> </w:t>
      </w:r>
      <w:proofErr w:type="spellStart"/>
      <w:r w:rsidR="0098061A">
        <w:rPr>
          <w:rFonts w:cs="Times New Roman"/>
        </w:rPr>
        <w:t>longevity</w:t>
      </w:r>
      <w:proofErr w:type="spellEnd"/>
      <w:r w:rsidR="0098061A">
        <w:rPr>
          <w:rFonts w:cs="Times New Roman"/>
        </w:rPr>
        <w:t xml:space="preserve">, </w:t>
      </w:r>
      <w:proofErr w:type="spellStart"/>
      <w:r>
        <w:rPr>
          <w:rFonts w:cs="Times New Roman"/>
        </w:rPr>
        <w:t>th</w:t>
      </w:r>
      <w:r w:rsidR="0098061A">
        <w:rPr>
          <w:rFonts w:cs="Times New Roman"/>
        </w:rPr>
        <w:t>ey</w:t>
      </w:r>
      <w:proofErr w:type="spellEnd"/>
      <w:r>
        <w:rPr>
          <w:rFonts w:cs="Times New Roman"/>
        </w:rPr>
        <w:t xml:space="preserve"> play</w:t>
      </w:r>
      <w:r w:rsidR="0001160F">
        <w:rPr>
          <w:rFonts w:cs="Times New Roman"/>
        </w:rPr>
        <w:t>,</w:t>
      </w:r>
      <w:r>
        <w:rPr>
          <w:rFonts w:cs="Times New Roman"/>
        </w:rPr>
        <w:t xml:space="preserve"> </w:t>
      </w:r>
      <w:proofErr w:type="spellStart"/>
      <w:r w:rsidR="00055F62">
        <w:rPr>
          <w:rFonts w:cs="Times New Roman"/>
        </w:rPr>
        <w:t>thanks</w:t>
      </w:r>
      <w:proofErr w:type="spellEnd"/>
      <w:r w:rsidR="00055F62">
        <w:rPr>
          <w:rFonts w:cs="Times New Roman"/>
        </w:rPr>
        <w:t xml:space="preserve"> to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their</w:t>
      </w:r>
      <w:proofErr w:type="spellEnd"/>
      <w:r>
        <w:rPr>
          <w:rFonts w:cs="Times New Roman"/>
        </w:rPr>
        <w:t xml:space="preserve"> abundance</w:t>
      </w:r>
      <w:r w:rsidR="0098061A">
        <w:rPr>
          <w:rFonts w:cs="Times New Roman"/>
        </w:rPr>
        <w:t xml:space="preserve">, adaptability and fast </w:t>
      </w:r>
      <w:proofErr w:type="spellStart"/>
      <w:r w:rsidR="0098061A">
        <w:rPr>
          <w:rFonts w:cs="Times New Roman"/>
        </w:rPr>
        <w:t>reproduction</w:t>
      </w:r>
      <w:proofErr w:type="spellEnd"/>
      <w:r w:rsidR="0001160F">
        <w:rPr>
          <w:rFonts w:cs="Times New Roman"/>
        </w:rPr>
        <w:t>,</w:t>
      </w:r>
      <w:r>
        <w:rPr>
          <w:rFonts w:cs="Times New Roman"/>
        </w:rPr>
        <w:t xml:space="preserve"> a </w:t>
      </w:r>
      <w:proofErr w:type="spellStart"/>
      <w:r>
        <w:rPr>
          <w:rFonts w:cs="Times New Roman"/>
        </w:rPr>
        <w:t>crucial</w:t>
      </w:r>
      <w:proofErr w:type="spellEnd"/>
      <w:r>
        <w:rPr>
          <w:rFonts w:cs="Times New Roman"/>
        </w:rPr>
        <w:t xml:space="preserve"> role in many </w:t>
      </w:r>
      <w:proofErr w:type="spellStart"/>
      <w:r>
        <w:rPr>
          <w:rFonts w:cs="Times New Roman"/>
        </w:rPr>
        <w:t>ecosystems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Although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they</w:t>
      </w:r>
      <w:proofErr w:type="spellEnd"/>
      <w:r>
        <w:rPr>
          <w:rFonts w:cs="Times New Roman"/>
        </w:rPr>
        <w:t xml:space="preserve"> are </w:t>
      </w:r>
      <w:proofErr w:type="spellStart"/>
      <w:r>
        <w:rPr>
          <w:rFonts w:cs="Times New Roman"/>
        </w:rPr>
        <w:t>especially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known</w:t>
      </w:r>
      <w:proofErr w:type="spellEnd"/>
      <w:r>
        <w:rPr>
          <w:rFonts w:cs="Times New Roman"/>
        </w:rPr>
        <w:t xml:space="preserve"> as </w:t>
      </w:r>
      <w:proofErr w:type="spellStart"/>
      <w:r>
        <w:rPr>
          <w:rFonts w:cs="Times New Roman"/>
        </w:rPr>
        <w:t>herbivores</w:t>
      </w:r>
      <w:proofErr w:type="spellEnd"/>
      <w:r w:rsidR="0098061A">
        <w:rPr>
          <w:rFonts w:cs="Times New Roman"/>
        </w:rPr>
        <w:t xml:space="preserve">, many of </w:t>
      </w:r>
      <w:proofErr w:type="spellStart"/>
      <w:r w:rsidR="0098061A">
        <w:rPr>
          <w:rFonts w:cs="Times New Roman"/>
        </w:rPr>
        <w:t>them</w:t>
      </w:r>
      <w:proofErr w:type="spellEnd"/>
      <w:r w:rsidR="0001160F">
        <w:rPr>
          <w:rFonts w:cs="Times New Roman"/>
        </w:rPr>
        <w:t xml:space="preserve"> </w:t>
      </w:r>
      <w:proofErr w:type="spellStart"/>
      <w:r w:rsidR="0001160F">
        <w:rPr>
          <w:rFonts w:cs="Times New Roman"/>
        </w:rPr>
        <w:t>consume</w:t>
      </w:r>
      <w:proofErr w:type="spellEnd"/>
      <w:r w:rsidR="0001160F">
        <w:rPr>
          <w:rFonts w:cs="Times New Roman"/>
        </w:rPr>
        <w:t xml:space="preserve"> food of animal </w:t>
      </w:r>
      <w:proofErr w:type="spellStart"/>
      <w:r w:rsidR="0001160F">
        <w:rPr>
          <w:rFonts w:cs="Times New Roman"/>
        </w:rPr>
        <w:t>origin</w:t>
      </w:r>
      <w:proofErr w:type="spellEnd"/>
      <w:r w:rsidR="0001160F">
        <w:rPr>
          <w:rFonts w:cs="Times New Roman"/>
        </w:rPr>
        <w:t>.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This</w:t>
      </w:r>
      <w:proofErr w:type="spellEnd"/>
      <w:r>
        <w:rPr>
          <w:rFonts w:cs="Times New Roman"/>
        </w:rPr>
        <w:t xml:space="preserve"> thesis </w:t>
      </w:r>
      <w:proofErr w:type="spellStart"/>
      <w:r>
        <w:rPr>
          <w:rFonts w:cs="Times New Roman"/>
        </w:rPr>
        <w:t>provides</w:t>
      </w:r>
      <w:proofErr w:type="spellEnd"/>
      <w:r w:rsidR="0001160F">
        <w:rPr>
          <w:rFonts w:cs="Times New Roman"/>
        </w:rPr>
        <w:t>,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using</w:t>
      </w:r>
      <w:proofErr w:type="spellEnd"/>
      <w:r>
        <w:rPr>
          <w:rFonts w:cs="Times New Roman"/>
        </w:rPr>
        <w:t xml:space="preserve"> </w:t>
      </w:r>
      <w:proofErr w:type="spellStart"/>
      <w:r w:rsidR="00055F62">
        <w:rPr>
          <w:rFonts w:cs="Times New Roman"/>
        </w:rPr>
        <w:t>published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studies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from</w:t>
      </w:r>
      <w:proofErr w:type="spellEnd"/>
      <w:r>
        <w:rPr>
          <w:rFonts w:cs="Times New Roman"/>
        </w:rPr>
        <w:t xml:space="preserve"> </w:t>
      </w:r>
      <w:proofErr w:type="spellStart"/>
      <w:r w:rsidR="00055F62">
        <w:rPr>
          <w:rFonts w:cs="Times New Roman"/>
        </w:rPr>
        <w:t>around</w:t>
      </w:r>
      <w:proofErr w:type="spellEnd"/>
      <w:r w:rsidR="00055F62">
        <w:rPr>
          <w:rFonts w:cs="Times New Roman"/>
        </w:rPr>
        <w:t xml:space="preserve"> </w:t>
      </w:r>
      <w:r w:rsidR="0001160F">
        <w:rPr>
          <w:rFonts w:cs="Times New Roman"/>
        </w:rPr>
        <w:t xml:space="preserve">the </w:t>
      </w:r>
      <w:proofErr w:type="spellStart"/>
      <w:r w:rsidR="0001160F">
        <w:rPr>
          <w:rFonts w:cs="Times New Roman"/>
        </w:rPr>
        <w:t>whole</w:t>
      </w:r>
      <w:proofErr w:type="spellEnd"/>
      <w:r w:rsidR="0001160F">
        <w:rPr>
          <w:rFonts w:cs="Times New Roman"/>
        </w:rPr>
        <w:t xml:space="preserve"> </w:t>
      </w:r>
      <w:proofErr w:type="spellStart"/>
      <w:r w:rsidR="0001160F">
        <w:rPr>
          <w:rFonts w:cs="Times New Roman"/>
        </w:rPr>
        <w:t>world</w:t>
      </w:r>
      <w:proofErr w:type="spellEnd"/>
      <w:r w:rsidR="0001160F">
        <w:rPr>
          <w:rFonts w:cs="Times New Roman"/>
        </w:rPr>
        <w:t xml:space="preserve">, </w:t>
      </w:r>
      <w:proofErr w:type="spellStart"/>
      <w:r>
        <w:rPr>
          <w:rFonts w:cs="Times New Roman"/>
        </w:rPr>
        <w:t>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overview</w:t>
      </w:r>
      <w:proofErr w:type="spellEnd"/>
      <w:r>
        <w:rPr>
          <w:rFonts w:cs="Times New Roman"/>
        </w:rPr>
        <w:t xml:space="preserve"> of </w:t>
      </w:r>
      <w:proofErr w:type="spellStart"/>
      <w:r>
        <w:rPr>
          <w:rFonts w:cs="Times New Roman"/>
        </w:rPr>
        <w:t>rodent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predation</w:t>
      </w:r>
      <w:proofErr w:type="spellEnd"/>
      <w:r>
        <w:rPr>
          <w:rFonts w:cs="Times New Roman"/>
        </w:rPr>
        <w:t xml:space="preserve"> on </w:t>
      </w:r>
      <w:proofErr w:type="spellStart"/>
      <w:r>
        <w:rPr>
          <w:rFonts w:cs="Times New Roman"/>
        </w:rPr>
        <w:t>eggs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nestlings</w:t>
      </w:r>
      <w:proofErr w:type="spellEnd"/>
      <w:r>
        <w:rPr>
          <w:rFonts w:cs="Times New Roman"/>
        </w:rPr>
        <w:t xml:space="preserve"> and </w:t>
      </w:r>
      <w:proofErr w:type="spellStart"/>
      <w:r>
        <w:rPr>
          <w:rFonts w:cs="Times New Roman"/>
        </w:rPr>
        <w:t>adult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birds</w:t>
      </w:r>
      <w:proofErr w:type="spellEnd"/>
      <w:r>
        <w:rPr>
          <w:rFonts w:cs="Times New Roman"/>
        </w:rPr>
        <w:t xml:space="preserve"> </w:t>
      </w:r>
      <w:proofErr w:type="spellStart"/>
      <w:r w:rsidR="00055F62">
        <w:rPr>
          <w:rFonts w:cs="Times New Roman"/>
        </w:rPr>
        <w:t>during</w:t>
      </w:r>
      <w:proofErr w:type="spellEnd"/>
      <w:r w:rsidR="00055F62">
        <w:rPr>
          <w:rFonts w:cs="Times New Roman"/>
        </w:rPr>
        <w:t xml:space="preserve"> the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nesting</w:t>
      </w:r>
      <w:proofErr w:type="spellEnd"/>
      <w:r w:rsidR="00055F62">
        <w:rPr>
          <w:rFonts w:cs="Times New Roman"/>
        </w:rPr>
        <w:t xml:space="preserve"> </w:t>
      </w:r>
      <w:proofErr w:type="spellStart"/>
      <w:r w:rsidR="00055F62">
        <w:rPr>
          <w:rFonts w:cs="Times New Roman"/>
        </w:rPr>
        <w:t>cycle</w:t>
      </w:r>
      <w:proofErr w:type="spellEnd"/>
      <w:r>
        <w:rPr>
          <w:rFonts w:cs="Times New Roman"/>
        </w:rPr>
        <w:t>.</w:t>
      </w:r>
      <w:r w:rsidR="00FB588E">
        <w:rPr>
          <w:rFonts w:cs="Times New Roman"/>
        </w:rPr>
        <w:t xml:space="preserve"> </w:t>
      </w:r>
      <w:proofErr w:type="spellStart"/>
      <w:r w:rsidR="00846450">
        <w:rPr>
          <w:rFonts w:cs="Times New Roman"/>
        </w:rPr>
        <w:t>Predation</w:t>
      </w:r>
      <w:proofErr w:type="spellEnd"/>
      <w:r w:rsidR="00846450">
        <w:rPr>
          <w:rFonts w:cs="Times New Roman"/>
        </w:rPr>
        <w:t xml:space="preserve"> </w:t>
      </w:r>
      <w:r w:rsidR="007C138F">
        <w:rPr>
          <w:rFonts w:cs="Times New Roman"/>
        </w:rPr>
        <w:t xml:space="preserve">on </w:t>
      </w:r>
      <w:proofErr w:type="spellStart"/>
      <w:r w:rsidR="00846450">
        <w:rPr>
          <w:rFonts w:cs="Times New Roman"/>
        </w:rPr>
        <w:t>bird</w:t>
      </w:r>
      <w:proofErr w:type="spellEnd"/>
      <w:r w:rsidR="00846450">
        <w:rPr>
          <w:rFonts w:cs="Times New Roman"/>
        </w:rPr>
        <w:t xml:space="preserve"> </w:t>
      </w:r>
      <w:proofErr w:type="spellStart"/>
      <w:r w:rsidR="00846450">
        <w:rPr>
          <w:rFonts w:cs="Times New Roman"/>
        </w:rPr>
        <w:t>nests</w:t>
      </w:r>
      <w:proofErr w:type="spellEnd"/>
      <w:r w:rsidR="00846450">
        <w:rPr>
          <w:rFonts w:cs="Times New Roman"/>
        </w:rPr>
        <w:t xml:space="preserve"> </w:t>
      </w:r>
      <w:proofErr w:type="spellStart"/>
      <w:r w:rsidR="00846450">
        <w:rPr>
          <w:rFonts w:cs="Times New Roman"/>
        </w:rPr>
        <w:t>was</w:t>
      </w:r>
      <w:proofErr w:type="spellEnd"/>
      <w:r w:rsidR="00846450">
        <w:rPr>
          <w:rFonts w:cs="Times New Roman"/>
        </w:rPr>
        <w:t xml:space="preserve"> </w:t>
      </w:r>
      <w:proofErr w:type="spellStart"/>
      <w:r w:rsidR="007C138F">
        <w:rPr>
          <w:rFonts w:cs="Times New Roman"/>
        </w:rPr>
        <w:t>detected</w:t>
      </w:r>
      <w:proofErr w:type="spellEnd"/>
      <w:r w:rsidR="007C138F">
        <w:rPr>
          <w:rFonts w:cs="Times New Roman"/>
        </w:rPr>
        <w:t xml:space="preserve"> </w:t>
      </w:r>
      <w:proofErr w:type="spellStart"/>
      <w:r w:rsidR="00784384">
        <w:rPr>
          <w:rFonts w:cs="Times New Roman"/>
        </w:rPr>
        <w:t>at</w:t>
      </w:r>
      <w:proofErr w:type="spellEnd"/>
      <w:r w:rsidR="00784384">
        <w:rPr>
          <w:rFonts w:cs="Times New Roman"/>
        </w:rPr>
        <w:t xml:space="preserve"> least </w:t>
      </w:r>
      <w:r w:rsidR="00846450">
        <w:rPr>
          <w:rFonts w:cs="Times New Roman"/>
        </w:rPr>
        <w:t xml:space="preserve">in 60 </w:t>
      </w:r>
      <w:proofErr w:type="spellStart"/>
      <w:r w:rsidR="00846450">
        <w:rPr>
          <w:rFonts w:cs="Times New Roman"/>
        </w:rPr>
        <w:t>rodent</w:t>
      </w:r>
      <w:proofErr w:type="spellEnd"/>
      <w:r w:rsidR="00846450">
        <w:rPr>
          <w:rFonts w:cs="Times New Roman"/>
        </w:rPr>
        <w:t xml:space="preserve"> species </w:t>
      </w:r>
      <w:proofErr w:type="spellStart"/>
      <w:r w:rsidR="00846450">
        <w:rPr>
          <w:rFonts w:cs="Times New Roman"/>
        </w:rPr>
        <w:t>from</w:t>
      </w:r>
      <w:proofErr w:type="spellEnd"/>
      <w:r w:rsidR="00846450">
        <w:rPr>
          <w:rFonts w:cs="Times New Roman"/>
        </w:rPr>
        <w:t xml:space="preserve"> </w:t>
      </w:r>
      <w:proofErr w:type="spellStart"/>
      <w:r w:rsidR="00784384">
        <w:rPr>
          <w:rFonts w:cs="Times New Roman"/>
        </w:rPr>
        <w:t>seven</w:t>
      </w:r>
      <w:proofErr w:type="spellEnd"/>
      <w:r w:rsidR="00784384">
        <w:rPr>
          <w:rFonts w:cs="Times New Roman"/>
        </w:rPr>
        <w:t xml:space="preserve"> </w:t>
      </w:r>
      <w:proofErr w:type="spellStart"/>
      <w:r w:rsidR="00784384">
        <w:rPr>
          <w:rFonts w:cs="Times New Roman"/>
        </w:rPr>
        <w:t>families</w:t>
      </w:r>
      <w:proofErr w:type="spellEnd"/>
      <w:r w:rsidR="00784384">
        <w:rPr>
          <w:rFonts w:cs="Times New Roman"/>
        </w:rPr>
        <w:t>.</w:t>
      </w:r>
      <w:r w:rsidR="007A519C">
        <w:rPr>
          <w:rFonts w:cs="Times New Roman"/>
        </w:rPr>
        <w:t xml:space="preserve"> </w:t>
      </w:r>
      <w:proofErr w:type="spellStart"/>
      <w:r w:rsidR="001B275B">
        <w:rPr>
          <w:rFonts w:cs="Times New Roman"/>
        </w:rPr>
        <w:t>Nest</w:t>
      </w:r>
      <w:proofErr w:type="spellEnd"/>
      <w:r w:rsidR="001B275B">
        <w:rPr>
          <w:rFonts w:cs="Times New Roman"/>
        </w:rPr>
        <w:t xml:space="preserve"> </w:t>
      </w:r>
      <w:proofErr w:type="spellStart"/>
      <w:r w:rsidR="001B275B">
        <w:rPr>
          <w:rFonts w:cs="Times New Roman"/>
        </w:rPr>
        <w:t>losses</w:t>
      </w:r>
      <w:proofErr w:type="spellEnd"/>
      <w:r w:rsidR="001B275B">
        <w:rPr>
          <w:rFonts w:cs="Times New Roman"/>
        </w:rPr>
        <w:t xml:space="preserve"> </w:t>
      </w:r>
      <w:proofErr w:type="spellStart"/>
      <w:r w:rsidR="001B275B">
        <w:rPr>
          <w:rFonts w:cs="Times New Roman"/>
        </w:rPr>
        <w:t>due</w:t>
      </w:r>
      <w:proofErr w:type="spellEnd"/>
      <w:r w:rsidR="001B275B">
        <w:rPr>
          <w:rFonts w:cs="Times New Roman"/>
        </w:rPr>
        <w:t xml:space="preserve"> to </w:t>
      </w:r>
      <w:proofErr w:type="spellStart"/>
      <w:r w:rsidR="001B275B">
        <w:rPr>
          <w:rFonts w:cs="Times New Roman"/>
        </w:rPr>
        <w:t>rodent</w:t>
      </w:r>
      <w:proofErr w:type="spellEnd"/>
      <w:r w:rsidR="001B275B">
        <w:rPr>
          <w:rFonts w:cs="Times New Roman"/>
        </w:rPr>
        <w:t xml:space="preserve"> </w:t>
      </w:r>
      <w:proofErr w:type="spellStart"/>
      <w:r w:rsidR="001B275B">
        <w:rPr>
          <w:rFonts w:cs="Times New Roman"/>
        </w:rPr>
        <w:t>activity</w:t>
      </w:r>
      <w:proofErr w:type="spellEnd"/>
      <w:r w:rsidR="001B275B">
        <w:rPr>
          <w:rFonts w:cs="Times New Roman"/>
        </w:rPr>
        <w:t xml:space="preserve"> </w:t>
      </w:r>
      <w:proofErr w:type="spellStart"/>
      <w:r w:rsidR="001B275B">
        <w:rPr>
          <w:rFonts w:cs="Times New Roman"/>
        </w:rPr>
        <w:t>were</w:t>
      </w:r>
      <w:proofErr w:type="spellEnd"/>
      <w:r w:rsidR="001B275B">
        <w:rPr>
          <w:rFonts w:cs="Times New Roman"/>
        </w:rPr>
        <w:t xml:space="preserve"> </w:t>
      </w:r>
      <w:proofErr w:type="spellStart"/>
      <w:r w:rsidR="007C138F">
        <w:rPr>
          <w:rFonts w:cs="Times New Roman"/>
        </w:rPr>
        <w:t>found</w:t>
      </w:r>
      <w:proofErr w:type="spellEnd"/>
      <w:r w:rsidR="007C138F">
        <w:rPr>
          <w:rFonts w:cs="Times New Roman"/>
        </w:rPr>
        <w:t xml:space="preserve"> </w:t>
      </w:r>
      <w:proofErr w:type="spellStart"/>
      <w:r w:rsidR="00625CCA">
        <w:rPr>
          <w:rFonts w:cs="Times New Roman"/>
        </w:rPr>
        <w:t>at</w:t>
      </w:r>
      <w:proofErr w:type="spellEnd"/>
      <w:r w:rsidR="00625CCA">
        <w:rPr>
          <w:rFonts w:cs="Times New Roman"/>
        </w:rPr>
        <w:t xml:space="preserve"> least </w:t>
      </w:r>
      <w:r w:rsidR="001B275B">
        <w:rPr>
          <w:rFonts w:cs="Times New Roman"/>
        </w:rPr>
        <w:t xml:space="preserve">in </w:t>
      </w:r>
      <w:r w:rsidR="00625CCA">
        <w:rPr>
          <w:rFonts w:cs="Times New Roman"/>
        </w:rPr>
        <w:t xml:space="preserve">174 </w:t>
      </w:r>
      <w:proofErr w:type="spellStart"/>
      <w:r w:rsidR="001B275B">
        <w:rPr>
          <w:rFonts w:cs="Times New Roman"/>
        </w:rPr>
        <w:t>bird</w:t>
      </w:r>
      <w:proofErr w:type="spellEnd"/>
      <w:r w:rsidR="001B275B">
        <w:rPr>
          <w:rFonts w:cs="Times New Roman"/>
        </w:rPr>
        <w:t xml:space="preserve"> species</w:t>
      </w:r>
      <w:r w:rsidR="00B44DB1">
        <w:rPr>
          <w:rFonts w:cs="Times New Roman"/>
        </w:rPr>
        <w:t xml:space="preserve"> </w:t>
      </w:r>
      <w:proofErr w:type="spellStart"/>
      <w:r w:rsidR="00B44DB1">
        <w:rPr>
          <w:rFonts w:cs="Times New Roman"/>
        </w:rPr>
        <w:t>from</w:t>
      </w:r>
      <w:proofErr w:type="spellEnd"/>
      <w:r w:rsidR="00625CCA">
        <w:rPr>
          <w:rFonts w:cs="Times New Roman"/>
        </w:rPr>
        <w:t xml:space="preserve"> 58</w:t>
      </w:r>
      <w:r w:rsidR="00B44DB1">
        <w:rPr>
          <w:rFonts w:cs="Times New Roman"/>
        </w:rPr>
        <w:t xml:space="preserve"> </w:t>
      </w:r>
      <w:proofErr w:type="spellStart"/>
      <w:r w:rsidR="00B44DB1">
        <w:rPr>
          <w:rFonts w:cs="Times New Roman"/>
        </w:rPr>
        <w:t>families</w:t>
      </w:r>
      <w:proofErr w:type="spellEnd"/>
      <w:r w:rsidR="00B44DB1">
        <w:rPr>
          <w:rFonts w:cs="Times New Roman"/>
        </w:rPr>
        <w:t xml:space="preserve"> and </w:t>
      </w:r>
      <w:r w:rsidR="00625CCA">
        <w:rPr>
          <w:rFonts w:cs="Times New Roman"/>
        </w:rPr>
        <w:t xml:space="preserve">14 </w:t>
      </w:r>
      <w:proofErr w:type="spellStart"/>
      <w:r w:rsidR="00B44DB1">
        <w:rPr>
          <w:rFonts w:cs="Times New Roman"/>
        </w:rPr>
        <w:t>orders</w:t>
      </w:r>
      <w:proofErr w:type="spellEnd"/>
      <w:r w:rsidR="00B44DB1">
        <w:rPr>
          <w:rFonts w:cs="Times New Roman"/>
        </w:rPr>
        <w:t xml:space="preserve">. Majority of </w:t>
      </w:r>
      <w:proofErr w:type="spellStart"/>
      <w:r w:rsidR="00B44DB1">
        <w:rPr>
          <w:rFonts w:cs="Times New Roman"/>
        </w:rPr>
        <w:t>losses</w:t>
      </w:r>
      <w:proofErr w:type="spellEnd"/>
      <w:r w:rsidR="00B44DB1">
        <w:rPr>
          <w:rFonts w:cs="Times New Roman"/>
        </w:rPr>
        <w:t xml:space="preserve"> </w:t>
      </w:r>
      <w:proofErr w:type="spellStart"/>
      <w:r w:rsidR="00B44DB1">
        <w:rPr>
          <w:rFonts w:cs="Times New Roman"/>
        </w:rPr>
        <w:t>was</w:t>
      </w:r>
      <w:proofErr w:type="spellEnd"/>
      <w:r w:rsidR="00B44DB1">
        <w:rPr>
          <w:rFonts w:cs="Times New Roman"/>
        </w:rPr>
        <w:t xml:space="preserve"> </w:t>
      </w:r>
      <w:proofErr w:type="spellStart"/>
      <w:r w:rsidR="00B44DB1">
        <w:rPr>
          <w:rFonts w:cs="Times New Roman"/>
        </w:rPr>
        <w:t>caused</w:t>
      </w:r>
      <w:proofErr w:type="spellEnd"/>
      <w:r w:rsidR="00B44DB1">
        <w:rPr>
          <w:rFonts w:cs="Times New Roman"/>
        </w:rPr>
        <w:t xml:space="preserve"> by</w:t>
      </w:r>
      <w:r w:rsidR="009B6BF4">
        <w:rPr>
          <w:rFonts w:cs="Times New Roman"/>
        </w:rPr>
        <w:t xml:space="preserve"> </w:t>
      </w:r>
      <w:proofErr w:type="spellStart"/>
      <w:r w:rsidR="009B6BF4">
        <w:rPr>
          <w:rFonts w:cs="Times New Roman"/>
        </w:rPr>
        <w:t>families</w:t>
      </w:r>
      <w:proofErr w:type="spellEnd"/>
      <w:r w:rsidR="009B6BF4">
        <w:rPr>
          <w:rFonts w:cs="Times New Roman"/>
        </w:rPr>
        <w:t xml:space="preserve"> Muridae, Sciuridae, Cricetidae and Gliridae. </w:t>
      </w:r>
      <w:r w:rsidR="007A519C">
        <w:rPr>
          <w:rFonts w:cs="Times New Roman"/>
        </w:rPr>
        <w:t xml:space="preserve">The most </w:t>
      </w:r>
      <w:proofErr w:type="spellStart"/>
      <w:r w:rsidR="00FE3A2F">
        <w:rPr>
          <w:rFonts w:cs="Times New Roman"/>
        </w:rPr>
        <w:t>dangerous</w:t>
      </w:r>
      <w:proofErr w:type="spellEnd"/>
      <w:r w:rsidR="007A519C">
        <w:rPr>
          <w:rFonts w:cs="Times New Roman"/>
        </w:rPr>
        <w:t xml:space="preserve"> </w:t>
      </w:r>
      <w:proofErr w:type="spellStart"/>
      <w:r w:rsidR="007A519C">
        <w:rPr>
          <w:rFonts w:cs="Times New Roman"/>
        </w:rPr>
        <w:t>nest</w:t>
      </w:r>
      <w:proofErr w:type="spellEnd"/>
      <w:r w:rsidR="007A519C">
        <w:rPr>
          <w:rFonts w:cs="Times New Roman"/>
        </w:rPr>
        <w:t xml:space="preserve"> </w:t>
      </w:r>
      <w:proofErr w:type="spellStart"/>
      <w:r w:rsidR="007A519C">
        <w:rPr>
          <w:rFonts w:cs="Times New Roman"/>
        </w:rPr>
        <w:t>predators</w:t>
      </w:r>
      <w:proofErr w:type="spellEnd"/>
      <w:r w:rsidR="007A519C">
        <w:rPr>
          <w:rFonts w:cs="Times New Roman"/>
        </w:rPr>
        <w:t xml:space="preserve"> are</w:t>
      </w:r>
      <w:r w:rsidR="00784384">
        <w:rPr>
          <w:rFonts w:cs="Times New Roman"/>
        </w:rPr>
        <w:t xml:space="preserve"> </w:t>
      </w:r>
      <w:proofErr w:type="spellStart"/>
      <w:r w:rsidR="00FE3A2F">
        <w:rPr>
          <w:rFonts w:cs="Times New Roman"/>
        </w:rPr>
        <w:t>invasive</w:t>
      </w:r>
      <w:proofErr w:type="spellEnd"/>
      <w:r w:rsidR="00FE3A2F">
        <w:rPr>
          <w:rFonts w:cs="Times New Roman"/>
        </w:rPr>
        <w:t xml:space="preserve"> species: </w:t>
      </w:r>
      <w:r w:rsidR="00FB588E">
        <w:rPr>
          <w:rFonts w:cs="Times New Roman"/>
        </w:rPr>
        <w:t xml:space="preserve">Black </w:t>
      </w:r>
      <w:proofErr w:type="spellStart"/>
      <w:r w:rsidR="00FB588E">
        <w:rPr>
          <w:rFonts w:cs="Times New Roman"/>
        </w:rPr>
        <w:t>Rat</w:t>
      </w:r>
      <w:proofErr w:type="spellEnd"/>
      <w:r w:rsidR="00FB588E">
        <w:rPr>
          <w:rFonts w:cs="Times New Roman"/>
        </w:rPr>
        <w:t xml:space="preserve"> (</w:t>
      </w:r>
      <w:r w:rsidR="00FB588E">
        <w:rPr>
          <w:rFonts w:cs="Times New Roman"/>
          <w:i/>
          <w:iCs/>
        </w:rPr>
        <w:t>Rattus rattus</w:t>
      </w:r>
      <w:r w:rsidR="00FB588E">
        <w:rPr>
          <w:rFonts w:cs="Times New Roman"/>
        </w:rPr>
        <w:t xml:space="preserve">), Brown </w:t>
      </w:r>
      <w:proofErr w:type="spellStart"/>
      <w:r w:rsidR="00FB588E">
        <w:rPr>
          <w:rFonts w:cs="Times New Roman"/>
        </w:rPr>
        <w:t>Rat</w:t>
      </w:r>
      <w:proofErr w:type="spellEnd"/>
      <w:r w:rsidR="00FB588E">
        <w:rPr>
          <w:rFonts w:cs="Times New Roman"/>
        </w:rPr>
        <w:t xml:space="preserve"> (</w:t>
      </w:r>
      <w:r w:rsidR="00FB588E">
        <w:rPr>
          <w:rFonts w:cs="Times New Roman"/>
          <w:i/>
          <w:iCs/>
        </w:rPr>
        <w:t>R. norvegicus</w:t>
      </w:r>
      <w:r w:rsidR="00FB588E">
        <w:rPr>
          <w:rFonts w:cs="Times New Roman"/>
        </w:rPr>
        <w:t xml:space="preserve">), </w:t>
      </w:r>
      <w:proofErr w:type="spellStart"/>
      <w:r w:rsidR="00FB588E">
        <w:rPr>
          <w:rFonts w:cs="Times New Roman"/>
        </w:rPr>
        <w:t>Polynesian</w:t>
      </w:r>
      <w:proofErr w:type="spellEnd"/>
      <w:r w:rsidR="00FB588E">
        <w:rPr>
          <w:rFonts w:cs="Times New Roman"/>
        </w:rPr>
        <w:t xml:space="preserve"> </w:t>
      </w:r>
      <w:proofErr w:type="spellStart"/>
      <w:r w:rsidR="00FB588E">
        <w:rPr>
          <w:rFonts w:cs="Times New Roman"/>
        </w:rPr>
        <w:t>Rat</w:t>
      </w:r>
      <w:proofErr w:type="spellEnd"/>
      <w:r w:rsidR="00FB588E">
        <w:rPr>
          <w:rFonts w:cs="Times New Roman"/>
        </w:rPr>
        <w:t xml:space="preserve"> (</w:t>
      </w:r>
      <w:r w:rsidR="00FB588E">
        <w:rPr>
          <w:rFonts w:cs="Times New Roman"/>
          <w:i/>
          <w:iCs/>
        </w:rPr>
        <w:t>R. exulans</w:t>
      </w:r>
      <w:r w:rsidR="00FB588E">
        <w:rPr>
          <w:rFonts w:cs="Times New Roman"/>
        </w:rPr>
        <w:t>)</w:t>
      </w:r>
      <w:r w:rsidR="00FE3A2F">
        <w:rPr>
          <w:rFonts w:cs="Times New Roman"/>
        </w:rPr>
        <w:t xml:space="preserve"> and</w:t>
      </w:r>
      <w:r w:rsidR="00FB588E">
        <w:rPr>
          <w:rFonts w:cs="Times New Roman"/>
        </w:rPr>
        <w:t xml:space="preserve"> </w:t>
      </w:r>
      <w:r w:rsidR="001F0A93">
        <w:rPr>
          <w:rFonts w:cs="Times New Roman"/>
        </w:rPr>
        <w:t>House Mouse (</w:t>
      </w:r>
      <w:r w:rsidR="001F0A93">
        <w:rPr>
          <w:rFonts w:cs="Times New Roman"/>
          <w:i/>
          <w:iCs/>
        </w:rPr>
        <w:t>Mus musculus</w:t>
      </w:r>
      <w:r w:rsidR="001F0A93">
        <w:rPr>
          <w:rFonts w:cs="Times New Roman"/>
        </w:rPr>
        <w:t>)</w:t>
      </w:r>
      <w:r w:rsidR="00FE3A2F">
        <w:rPr>
          <w:rFonts w:cs="Times New Roman"/>
        </w:rPr>
        <w:t>.</w:t>
      </w:r>
      <w:r w:rsidR="001B1599">
        <w:rPr>
          <w:rFonts w:cs="Times New Roman"/>
        </w:rPr>
        <w:t xml:space="preserve"> </w:t>
      </w:r>
      <w:proofErr w:type="spellStart"/>
      <w:r w:rsidR="001B1599">
        <w:rPr>
          <w:rFonts w:cs="Times New Roman"/>
        </w:rPr>
        <w:t>Native</w:t>
      </w:r>
      <w:proofErr w:type="spellEnd"/>
      <w:r w:rsidR="001B1599">
        <w:rPr>
          <w:rFonts w:cs="Times New Roman"/>
        </w:rPr>
        <w:t xml:space="preserve"> species </w:t>
      </w:r>
      <w:proofErr w:type="spellStart"/>
      <w:r w:rsidR="001B1599">
        <w:rPr>
          <w:rFonts w:cs="Times New Roman"/>
        </w:rPr>
        <w:t>causing</w:t>
      </w:r>
      <w:proofErr w:type="spellEnd"/>
      <w:r w:rsidR="001B1599">
        <w:rPr>
          <w:rFonts w:cs="Times New Roman"/>
        </w:rPr>
        <w:t xml:space="preserve"> </w:t>
      </w:r>
      <w:proofErr w:type="spellStart"/>
      <w:r w:rsidR="001B1599">
        <w:rPr>
          <w:rFonts w:cs="Times New Roman"/>
        </w:rPr>
        <w:t>high</w:t>
      </w:r>
      <w:proofErr w:type="spellEnd"/>
      <w:r w:rsidR="001B1599">
        <w:rPr>
          <w:rFonts w:cs="Times New Roman"/>
        </w:rPr>
        <w:t xml:space="preserve"> </w:t>
      </w:r>
      <w:proofErr w:type="spellStart"/>
      <w:r w:rsidR="001B1599">
        <w:rPr>
          <w:rFonts w:cs="Times New Roman"/>
        </w:rPr>
        <w:t>losses</w:t>
      </w:r>
      <w:proofErr w:type="spellEnd"/>
      <w:r w:rsidR="001B1599">
        <w:rPr>
          <w:rFonts w:cs="Times New Roman"/>
        </w:rPr>
        <w:t xml:space="preserve"> are </w:t>
      </w:r>
      <w:proofErr w:type="spellStart"/>
      <w:r w:rsidR="001B1599">
        <w:rPr>
          <w:rFonts w:cs="Times New Roman"/>
        </w:rPr>
        <w:t>particularly</w:t>
      </w:r>
      <w:proofErr w:type="spellEnd"/>
      <w:r w:rsidR="001B1599">
        <w:rPr>
          <w:rFonts w:cs="Times New Roman"/>
        </w:rPr>
        <w:t xml:space="preserve"> </w:t>
      </w:r>
      <w:proofErr w:type="spellStart"/>
      <w:r w:rsidR="001B1599">
        <w:rPr>
          <w:rFonts w:cs="Times New Roman"/>
        </w:rPr>
        <w:t>Eurasian</w:t>
      </w:r>
      <w:proofErr w:type="spellEnd"/>
      <w:r w:rsidR="001B1599">
        <w:rPr>
          <w:rFonts w:cs="Times New Roman"/>
        </w:rPr>
        <w:t xml:space="preserve"> </w:t>
      </w:r>
      <w:proofErr w:type="spellStart"/>
      <w:r w:rsidR="001B1599">
        <w:rPr>
          <w:rFonts w:cs="Times New Roman"/>
        </w:rPr>
        <w:t>Red</w:t>
      </w:r>
      <w:proofErr w:type="spellEnd"/>
      <w:r w:rsidR="001B1599">
        <w:rPr>
          <w:rFonts w:cs="Times New Roman"/>
        </w:rPr>
        <w:t xml:space="preserve"> </w:t>
      </w:r>
      <w:proofErr w:type="spellStart"/>
      <w:r w:rsidR="001B1599">
        <w:rPr>
          <w:rFonts w:cs="Times New Roman"/>
        </w:rPr>
        <w:t>Squirrel</w:t>
      </w:r>
      <w:proofErr w:type="spellEnd"/>
      <w:r w:rsidR="001B1599">
        <w:rPr>
          <w:rFonts w:cs="Times New Roman"/>
        </w:rPr>
        <w:t xml:space="preserve"> (</w:t>
      </w:r>
      <w:r w:rsidR="001B1599">
        <w:rPr>
          <w:rFonts w:cs="Times New Roman"/>
          <w:i/>
          <w:iCs/>
        </w:rPr>
        <w:t>Sciurus vulgaris</w:t>
      </w:r>
      <w:r w:rsidR="001B1599">
        <w:rPr>
          <w:rFonts w:cs="Times New Roman"/>
        </w:rPr>
        <w:t xml:space="preserve">), </w:t>
      </w:r>
      <w:proofErr w:type="spellStart"/>
      <w:r w:rsidR="000353D5">
        <w:rPr>
          <w:rFonts w:cs="Times New Roman"/>
        </w:rPr>
        <w:t>Southern</w:t>
      </w:r>
      <w:proofErr w:type="spellEnd"/>
      <w:r w:rsidR="000353D5">
        <w:rPr>
          <w:rFonts w:cs="Times New Roman"/>
        </w:rPr>
        <w:t xml:space="preserve"> </w:t>
      </w:r>
      <w:proofErr w:type="spellStart"/>
      <w:r w:rsidR="000353D5">
        <w:rPr>
          <w:rFonts w:cs="Times New Roman"/>
        </w:rPr>
        <w:t>Flying</w:t>
      </w:r>
      <w:proofErr w:type="spellEnd"/>
      <w:r w:rsidR="000353D5">
        <w:rPr>
          <w:rFonts w:cs="Times New Roman"/>
        </w:rPr>
        <w:t xml:space="preserve"> </w:t>
      </w:r>
      <w:proofErr w:type="spellStart"/>
      <w:r w:rsidR="000353D5">
        <w:rPr>
          <w:rFonts w:cs="Times New Roman"/>
        </w:rPr>
        <w:t>Squirrel</w:t>
      </w:r>
      <w:proofErr w:type="spellEnd"/>
      <w:r w:rsidR="000353D5">
        <w:rPr>
          <w:rFonts w:cs="Times New Roman"/>
        </w:rPr>
        <w:t xml:space="preserve"> (</w:t>
      </w:r>
      <w:r w:rsidR="000353D5" w:rsidRPr="000353D5">
        <w:rPr>
          <w:rFonts w:cs="Times New Roman"/>
          <w:i/>
          <w:iCs/>
        </w:rPr>
        <w:t>Glaucomys volans</w:t>
      </w:r>
      <w:r w:rsidR="000353D5">
        <w:rPr>
          <w:rFonts w:cs="Times New Roman"/>
        </w:rPr>
        <w:t>)</w:t>
      </w:r>
      <w:r w:rsidR="00C045DD">
        <w:rPr>
          <w:rFonts w:cs="Times New Roman"/>
        </w:rPr>
        <w:t xml:space="preserve">, </w:t>
      </w:r>
      <w:proofErr w:type="spellStart"/>
      <w:r w:rsidR="00C045DD">
        <w:rPr>
          <w:rFonts w:cs="Times New Roman"/>
        </w:rPr>
        <w:t>Forest</w:t>
      </w:r>
      <w:proofErr w:type="spellEnd"/>
      <w:r w:rsidR="00C045DD">
        <w:rPr>
          <w:rFonts w:cs="Times New Roman"/>
        </w:rPr>
        <w:t xml:space="preserve"> </w:t>
      </w:r>
      <w:proofErr w:type="spellStart"/>
      <w:r w:rsidR="00C045DD">
        <w:rPr>
          <w:rFonts w:cs="Times New Roman"/>
        </w:rPr>
        <w:t>Dormouse</w:t>
      </w:r>
      <w:proofErr w:type="spellEnd"/>
      <w:r w:rsidR="00C045DD">
        <w:rPr>
          <w:rFonts w:cs="Times New Roman"/>
        </w:rPr>
        <w:t xml:space="preserve"> (</w:t>
      </w:r>
      <w:r w:rsidR="00C045DD">
        <w:rPr>
          <w:rFonts w:cs="Times New Roman"/>
          <w:i/>
          <w:iCs/>
        </w:rPr>
        <w:t>Dryomys nitedula</w:t>
      </w:r>
      <w:r w:rsidR="00C045DD">
        <w:rPr>
          <w:rFonts w:cs="Times New Roman"/>
        </w:rPr>
        <w:t xml:space="preserve">), </w:t>
      </w:r>
      <w:proofErr w:type="spellStart"/>
      <w:r w:rsidR="00C045DD">
        <w:rPr>
          <w:rFonts w:cs="Times New Roman"/>
        </w:rPr>
        <w:t>Edible</w:t>
      </w:r>
      <w:proofErr w:type="spellEnd"/>
      <w:r w:rsidR="00C045DD">
        <w:rPr>
          <w:rFonts w:cs="Times New Roman"/>
        </w:rPr>
        <w:t xml:space="preserve"> </w:t>
      </w:r>
      <w:proofErr w:type="spellStart"/>
      <w:r w:rsidR="00C045DD">
        <w:rPr>
          <w:rFonts w:cs="Times New Roman"/>
        </w:rPr>
        <w:t>Dormouse</w:t>
      </w:r>
      <w:proofErr w:type="spellEnd"/>
      <w:r w:rsidR="00C045DD">
        <w:rPr>
          <w:rFonts w:cs="Times New Roman"/>
        </w:rPr>
        <w:t xml:space="preserve"> (</w:t>
      </w:r>
      <w:r w:rsidR="00C045DD">
        <w:rPr>
          <w:rFonts w:cs="Times New Roman"/>
          <w:i/>
          <w:iCs/>
        </w:rPr>
        <w:t>Glis glis</w:t>
      </w:r>
      <w:r w:rsidR="00C045DD">
        <w:rPr>
          <w:rFonts w:cs="Times New Roman"/>
        </w:rPr>
        <w:t xml:space="preserve">), </w:t>
      </w:r>
      <w:proofErr w:type="spellStart"/>
      <w:r w:rsidR="00C045DD">
        <w:rPr>
          <w:rFonts w:cs="Times New Roman"/>
        </w:rPr>
        <w:t>American</w:t>
      </w:r>
      <w:proofErr w:type="spellEnd"/>
      <w:r w:rsidR="00C045DD">
        <w:rPr>
          <w:rFonts w:cs="Times New Roman"/>
        </w:rPr>
        <w:t xml:space="preserve"> </w:t>
      </w:r>
      <w:proofErr w:type="spellStart"/>
      <w:r w:rsidR="00C045DD">
        <w:rPr>
          <w:rFonts w:cs="Times New Roman"/>
        </w:rPr>
        <w:t>Red</w:t>
      </w:r>
      <w:proofErr w:type="spellEnd"/>
      <w:r w:rsidR="00C045DD">
        <w:rPr>
          <w:rFonts w:cs="Times New Roman"/>
        </w:rPr>
        <w:t xml:space="preserve"> </w:t>
      </w:r>
      <w:proofErr w:type="spellStart"/>
      <w:r w:rsidR="00C045DD">
        <w:rPr>
          <w:rFonts w:cs="Times New Roman"/>
        </w:rPr>
        <w:t>Squirrel</w:t>
      </w:r>
      <w:proofErr w:type="spellEnd"/>
      <w:r w:rsidR="00C045DD">
        <w:rPr>
          <w:rFonts w:cs="Times New Roman"/>
        </w:rPr>
        <w:t xml:space="preserve"> (</w:t>
      </w:r>
      <w:r w:rsidR="00C045DD">
        <w:rPr>
          <w:rFonts w:cs="Times New Roman"/>
          <w:i/>
          <w:iCs/>
        </w:rPr>
        <w:t>Tamiasciurus hudsonicus</w:t>
      </w:r>
      <w:r w:rsidR="00C045DD">
        <w:rPr>
          <w:rFonts w:cs="Times New Roman"/>
        </w:rPr>
        <w:t xml:space="preserve">), Garden </w:t>
      </w:r>
      <w:proofErr w:type="spellStart"/>
      <w:r w:rsidR="00C045DD">
        <w:rPr>
          <w:rFonts w:cs="Times New Roman"/>
        </w:rPr>
        <w:t>Dormouse</w:t>
      </w:r>
      <w:proofErr w:type="spellEnd"/>
      <w:r w:rsidR="00C045DD">
        <w:rPr>
          <w:rFonts w:cs="Times New Roman"/>
        </w:rPr>
        <w:t xml:space="preserve"> (</w:t>
      </w:r>
      <w:r w:rsidR="00C045DD">
        <w:rPr>
          <w:rFonts w:cs="Times New Roman"/>
          <w:i/>
          <w:iCs/>
        </w:rPr>
        <w:t>Eliomys quercinus</w:t>
      </w:r>
      <w:r w:rsidR="00C045DD">
        <w:rPr>
          <w:rFonts w:cs="Times New Roman"/>
        </w:rPr>
        <w:t>)</w:t>
      </w:r>
      <w:r w:rsidR="000E6812">
        <w:rPr>
          <w:rFonts w:cs="Times New Roman"/>
        </w:rPr>
        <w:t>,</w:t>
      </w:r>
      <w:r w:rsidR="00C045DD">
        <w:rPr>
          <w:rFonts w:cs="Times New Roman"/>
        </w:rPr>
        <w:t xml:space="preserve"> </w:t>
      </w:r>
      <w:proofErr w:type="spellStart"/>
      <w:r w:rsidR="00C727E9">
        <w:rPr>
          <w:rFonts w:cs="Times New Roman"/>
        </w:rPr>
        <w:t>Marsh</w:t>
      </w:r>
      <w:proofErr w:type="spellEnd"/>
      <w:r w:rsidR="00C727E9">
        <w:rPr>
          <w:rFonts w:cs="Times New Roman"/>
        </w:rPr>
        <w:t xml:space="preserve"> </w:t>
      </w:r>
      <w:proofErr w:type="spellStart"/>
      <w:r w:rsidR="00C727E9">
        <w:rPr>
          <w:rFonts w:cs="Times New Roman"/>
        </w:rPr>
        <w:t>Rice</w:t>
      </w:r>
      <w:proofErr w:type="spellEnd"/>
      <w:r w:rsidR="00C727E9">
        <w:rPr>
          <w:rFonts w:cs="Times New Roman"/>
        </w:rPr>
        <w:t xml:space="preserve"> </w:t>
      </w:r>
      <w:proofErr w:type="spellStart"/>
      <w:r w:rsidR="00C727E9">
        <w:rPr>
          <w:rFonts w:cs="Times New Roman"/>
        </w:rPr>
        <w:t>Rat</w:t>
      </w:r>
      <w:proofErr w:type="spellEnd"/>
      <w:r w:rsidR="00C727E9">
        <w:rPr>
          <w:rFonts w:cs="Times New Roman"/>
        </w:rPr>
        <w:t xml:space="preserve"> </w:t>
      </w:r>
      <w:r w:rsidR="00C045DD">
        <w:rPr>
          <w:rFonts w:cs="Times New Roman"/>
        </w:rPr>
        <w:t>(</w:t>
      </w:r>
      <w:r w:rsidR="00C045DD">
        <w:rPr>
          <w:rFonts w:cs="Times New Roman"/>
          <w:i/>
          <w:iCs/>
        </w:rPr>
        <w:t>Oryzomys palustris</w:t>
      </w:r>
      <w:r w:rsidR="00C045DD">
        <w:rPr>
          <w:rFonts w:cs="Times New Roman"/>
        </w:rPr>
        <w:t>)</w:t>
      </w:r>
      <w:r w:rsidR="000E6812">
        <w:rPr>
          <w:rFonts w:cs="Times New Roman"/>
        </w:rPr>
        <w:t xml:space="preserve">, </w:t>
      </w:r>
      <w:proofErr w:type="spellStart"/>
      <w:r w:rsidR="000E6812">
        <w:rPr>
          <w:rFonts w:cs="Times New Roman"/>
        </w:rPr>
        <w:t>Northwestern</w:t>
      </w:r>
      <w:proofErr w:type="spellEnd"/>
      <w:r w:rsidR="000E6812">
        <w:rPr>
          <w:rFonts w:cs="Times New Roman"/>
        </w:rPr>
        <w:t xml:space="preserve"> </w:t>
      </w:r>
      <w:proofErr w:type="spellStart"/>
      <w:r w:rsidR="000E6812">
        <w:rPr>
          <w:rFonts w:cs="Times New Roman"/>
        </w:rPr>
        <w:t>Deer</w:t>
      </w:r>
      <w:proofErr w:type="spellEnd"/>
      <w:r w:rsidR="000E6812">
        <w:rPr>
          <w:rFonts w:cs="Times New Roman"/>
        </w:rPr>
        <w:t xml:space="preserve"> Mouse (</w:t>
      </w:r>
      <w:r w:rsidR="000E6812">
        <w:rPr>
          <w:rFonts w:cs="Times New Roman"/>
          <w:i/>
          <w:iCs/>
        </w:rPr>
        <w:t>Peromyscus keeni</w:t>
      </w:r>
      <w:r w:rsidR="000E6812">
        <w:rPr>
          <w:rFonts w:cs="Times New Roman"/>
        </w:rPr>
        <w:t xml:space="preserve">) and </w:t>
      </w:r>
      <w:proofErr w:type="spellStart"/>
      <w:r w:rsidR="000E6812">
        <w:rPr>
          <w:rFonts w:cs="Times New Roman"/>
        </w:rPr>
        <w:t>Common</w:t>
      </w:r>
      <w:proofErr w:type="spellEnd"/>
      <w:r w:rsidR="000E6812">
        <w:rPr>
          <w:rFonts w:cs="Times New Roman"/>
        </w:rPr>
        <w:t xml:space="preserve"> Vole (</w:t>
      </w:r>
      <w:r w:rsidR="000E6812">
        <w:rPr>
          <w:rFonts w:cs="Times New Roman"/>
          <w:i/>
          <w:iCs/>
        </w:rPr>
        <w:t>Microtus arvalis</w:t>
      </w:r>
      <w:r w:rsidR="000E6812">
        <w:rPr>
          <w:rFonts w:cs="Times New Roman"/>
        </w:rPr>
        <w:t>)</w:t>
      </w:r>
      <w:r w:rsidR="00C045DD">
        <w:rPr>
          <w:rFonts w:cs="Times New Roman"/>
        </w:rPr>
        <w:t>.</w:t>
      </w:r>
      <w:r w:rsidR="00754E7B">
        <w:rPr>
          <w:rFonts w:cs="Times New Roman"/>
        </w:rPr>
        <w:t xml:space="preserve"> </w:t>
      </w:r>
      <w:proofErr w:type="spellStart"/>
      <w:r w:rsidR="007220E1">
        <w:rPr>
          <w:rFonts w:cs="Times New Roman"/>
        </w:rPr>
        <w:t>Other</w:t>
      </w:r>
      <w:proofErr w:type="spellEnd"/>
      <w:r w:rsidR="007220E1">
        <w:rPr>
          <w:rFonts w:cs="Times New Roman"/>
        </w:rPr>
        <w:t xml:space="preserve"> </w:t>
      </w:r>
      <w:proofErr w:type="spellStart"/>
      <w:r w:rsidR="007220E1">
        <w:rPr>
          <w:rFonts w:cs="Times New Roman"/>
        </w:rPr>
        <w:t>frequent</w:t>
      </w:r>
      <w:proofErr w:type="spellEnd"/>
      <w:r w:rsidR="007220E1">
        <w:rPr>
          <w:rFonts w:cs="Times New Roman"/>
        </w:rPr>
        <w:t xml:space="preserve"> </w:t>
      </w:r>
      <w:proofErr w:type="spellStart"/>
      <w:r w:rsidR="007220E1">
        <w:rPr>
          <w:rFonts w:cs="Times New Roman"/>
        </w:rPr>
        <w:t>predators</w:t>
      </w:r>
      <w:proofErr w:type="spellEnd"/>
      <w:r w:rsidR="007220E1">
        <w:rPr>
          <w:rFonts w:cs="Times New Roman"/>
        </w:rPr>
        <w:t xml:space="preserve"> are </w:t>
      </w:r>
      <w:proofErr w:type="spellStart"/>
      <w:r w:rsidR="007220E1">
        <w:rPr>
          <w:rFonts w:cs="Times New Roman"/>
        </w:rPr>
        <w:t>Thirteen-lined</w:t>
      </w:r>
      <w:proofErr w:type="spellEnd"/>
      <w:r w:rsidR="007220E1">
        <w:rPr>
          <w:rFonts w:cs="Times New Roman"/>
        </w:rPr>
        <w:t xml:space="preserve"> </w:t>
      </w:r>
      <w:proofErr w:type="spellStart"/>
      <w:r w:rsidR="007220E1">
        <w:rPr>
          <w:rFonts w:cs="Times New Roman"/>
        </w:rPr>
        <w:t>Ground</w:t>
      </w:r>
      <w:proofErr w:type="spellEnd"/>
      <w:r w:rsidR="007220E1">
        <w:rPr>
          <w:rFonts w:cs="Times New Roman"/>
        </w:rPr>
        <w:t xml:space="preserve"> </w:t>
      </w:r>
      <w:proofErr w:type="spellStart"/>
      <w:r w:rsidR="007220E1">
        <w:rPr>
          <w:rFonts w:cs="Times New Roman"/>
        </w:rPr>
        <w:t>Squirrel</w:t>
      </w:r>
      <w:proofErr w:type="spellEnd"/>
      <w:r w:rsidR="007220E1">
        <w:rPr>
          <w:rFonts w:cs="Times New Roman"/>
        </w:rPr>
        <w:t xml:space="preserve"> (</w:t>
      </w:r>
      <w:r w:rsidR="003907F8">
        <w:rPr>
          <w:rFonts w:cs="Times New Roman"/>
          <w:i/>
          <w:iCs/>
        </w:rPr>
        <w:t>Ictidomys tridecemlineatus</w:t>
      </w:r>
      <w:r w:rsidR="007220E1">
        <w:rPr>
          <w:rFonts w:cs="Times New Roman"/>
        </w:rPr>
        <w:t>)</w:t>
      </w:r>
      <w:r w:rsidR="003907F8">
        <w:rPr>
          <w:rFonts w:cs="Times New Roman"/>
        </w:rPr>
        <w:t xml:space="preserve">, </w:t>
      </w:r>
      <w:proofErr w:type="spellStart"/>
      <w:r w:rsidR="003907F8">
        <w:rPr>
          <w:rFonts w:cs="Times New Roman"/>
        </w:rPr>
        <w:t>Common</w:t>
      </w:r>
      <w:proofErr w:type="spellEnd"/>
      <w:r w:rsidR="003907F8">
        <w:rPr>
          <w:rFonts w:cs="Times New Roman"/>
        </w:rPr>
        <w:t xml:space="preserve"> </w:t>
      </w:r>
      <w:proofErr w:type="spellStart"/>
      <w:r w:rsidR="003907F8">
        <w:rPr>
          <w:rFonts w:cs="Times New Roman"/>
        </w:rPr>
        <w:t>Dormouse</w:t>
      </w:r>
      <w:proofErr w:type="spellEnd"/>
      <w:r w:rsidR="003907F8">
        <w:rPr>
          <w:rFonts w:cs="Times New Roman"/>
        </w:rPr>
        <w:t xml:space="preserve"> (</w:t>
      </w:r>
      <w:r w:rsidR="003907F8" w:rsidRPr="003907F8">
        <w:rPr>
          <w:rFonts w:cs="Times New Roman"/>
          <w:i/>
          <w:iCs/>
        </w:rPr>
        <w:t>Muscardinus avellanarius</w:t>
      </w:r>
      <w:r w:rsidR="003907F8">
        <w:rPr>
          <w:rFonts w:cs="Times New Roman"/>
        </w:rPr>
        <w:t xml:space="preserve">), </w:t>
      </w:r>
      <w:proofErr w:type="spellStart"/>
      <w:r w:rsidR="000E6812">
        <w:rPr>
          <w:rFonts w:cs="Times New Roman"/>
        </w:rPr>
        <w:t>North</w:t>
      </w:r>
      <w:proofErr w:type="spellEnd"/>
      <w:r w:rsidR="000E6812">
        <w:rPr>
          <w:rFonts w:cs="Times New Roman"/>
        </w:rPr>
        <w:t xml:space="preserve"> </w:t>
      </w:r>
      <w:proofErr w:type="spellStart"/>
      <w:r w:rsidR="000E6812">
        <w:rPr>
          <w:rFonts w:cs="Times New Roman"/>
        </w:rPr>
        <w:t>American</w:t>
      </w:r>
      <w:proofErr w:type="spellEnd"/>
      <w:r w:rsidR="000E6812">
        <w:rPr>
          <w:rFonts w:cs="Times New Roman"/>
        </w:rPr>
        <w:t xml:space="preserve"> </w:t>
      </w:r>
      <w:proofErr w:type="spellStart"/>
      <w:r w:rsidR="00DE6A0E">
        <w:rPr>
          <w:rFonts w:cs="Times New Roman"/>
        </w:rPr>
        <w:t>Deer</w:t>
      </w:r>
      <w:proofErr w:type="spellEnd"/>
      <w:r w:rsidR="00DE6A0E">
        <w:rPr>
          <w:rFonts w:cs="Times New Roman"/>
        </w:rPr>
        <w:t xml:space="preserve"> </w:t>
      </w:r>
      <w:r w:rsidR="000E6812">
        <w:rPr>
          <w:rFonts w:cs="Times New Roman"/>
        </w:rPr>
        <w:t>M</w:t>
      </w:r>
      <w:r w:rsidR="00DE6A0E">
        <w:rPr>
          <w:rFonts w:cs="Times New Roman"/>
        </w:rPr>
        <w:t>ouse (</w:t>
      </w:r>
      <w:r w:rsidR="00DE6A0E">
        <w:rPr>
          <w:rFonts w:cs="Times New Roman"/>
          <w:i/>
          <w:iCs/>
        </w:rPr>
        <w:t>Peromyscus maniculatus</w:t>
      </w:r>
      <w:r w:rsidR="00DE6A0E">
        <w:rPr>
          <w:rFonts w:cs="Times New Roman"/>
        </w:rPr>
        <w:t xml:space="preserve">), </w:t>
      </w:r>
      <w:proofErr w:type="spellStart"/>
      <w:r w:rsidR="00DE6A0E">
        <w:rPr>
          <w:rFonts w:cs="Times New Roman"/>
        </w:rPr>
        <w:t>Eastern</w:t>
      </w:r>
      <w:proofErr w:type="spellEnd"/>
      <w:r w:rsidR="00DE6A0E">
        <w:rPr>
          <w:rFonts w:cs="Times New Roman"/>
        </w:rPr>
        <w:t xml:space="preserve"> </w:t>
      </w:r>
      <w:proofErr w:type="spellStart"/>
      <w:r w:rsidR="00DE6A0E">
        <w:rPr>
          <w:rFonts w:cs="Times New Roman"/>
        </w:rPr>
        <w:t>Chipmunk</w:t>
      </w:r>
      <w:proofErr w:type="spellEnd"/>
      <w:r w:rsidR="00DE6A0E">
        <w:rPr>
          <w:rFonts w:cs="Times New Roman"/>
        </w:rPr>
        <w:t xml:space="preserve"> (</w:t>
      </w:r>
      <w:r w:rsidR="00DE6A0E">
        <w:rPr>
          <w:rFonts w:cs="Times New Roman"/>
          <w:i/>
          <w:iCs/>
        </w:rPr>
        <w:t>Tamias striatus</w:t>
      </w:r>
      <w:r w:rsidR="00DE6A0E">
        <w:rPr>
          <w:rFonts w:cs="Times New Roman"/>
        </w:rPr>
        <w:t xml:space="preserve">), </w:t>
      </w:r>
      <w:proofErr w:type="spellStart"/>
      <w:r w:rsidR="000E6812">
        <w:rPr>
          <w:rFonts w:cs="Times New Roman"/>
        </w:rPr>
        <w:t>Eastern</w:t>
      </w:r>
      <w:proofErr w:type="spellEnd"/>
      <w:r w:rsidR="000E6812">
        <w:rPr>
          <w:rFonts w:cs="Times New Roman"/>
        </w:rPr>
        <w:t xml:space="preserve"> </w:t>
      </w:r>
      <w:r w:rsidR="00C36799">
        <w:rPr>
          <w:rFonts w:cs="Times New Roman"/>
        </w:rPr>
        <w:t xml:space="preserve">Fox </w:t>
      </w:r>
      <w:proofErr w:type="spellStart"/>
      <w:r w:rsidR="00C36799">
        <w:rPr>
          <w:rFonts w:cs="Times New Roman"/>
        </w:rPr>
        <w:t>Squirrel</w:t>
      </w:r>
      <w:proofErr w:type="spellEnd"/>
      <w:r w:rsidR="00C36799">
        <w:rPr>
          <w:rFonts w:cs="Times New Roman"/>
        </w:rPr>
        <w:t xml:space="preserve"> (</w:t>
      </w:r>
      <w:r w:rsidR="00C36799">
        <w:rPr>
          <w:rFonts w:cs="Times New Roman"/>
          <w:i/>
          <w:iCs/>
        </w:rPr>
        <w:t>Sciurus niger</w:t>
      </w:r>
      <w:r w:rsidR="00C36799">
        <w:rPr>
          <w:rFonts w:cs="Times New Roman"/>
        </w:rPr>
        <w:t xml:space="preserve">) and </w:t>
      </w:r>
      <w:proofErr w:type="spellStart"/>
      <w:r w:rsidR="00C36799">
        <w:rPr>
          <w:rFonts w:cs="Times New Roman"/>
        </w:rPr>
        <w:t>Eastern</w:t>
      </w:r>
      <w:proofErr w:type="spellEnd"/>
      <w:r w:rsidR="00C36799">
        <w:rPr>
          <w:rFonts w:cs="Times New Roman"/>
        </w:rPr>
        <w:t xml:space="preserve"> </w:t>
      </w:r>
      <w:proofErr w:type="spellStart"/>
      <w:r w:rsidR="00C36799">
        <w:rPr>
          <w:rFonts w:cs="Times New Roman"/>
        </w:rPr>
        <w:t>Grey</w:t>
      </w:r>
      <w:proofErr w:type="spellEnd"/>
      <w:r w:rsidR="00C36799">
        <w:rPr>
          <w:rFonts w:cs="Times New Roman"/>
        </w:rPr>
        <w:t xml:space="preserve"> </w:t>
      </w:r>
      <w:proofErr w:type="spellStart"/>
      <w:r w:rsidR="00C36799">
        <w:rPr>
          <w:rFonts w:cs="Times New Roman"/>
        </w:rPr>
        <w:t>Squirrel</w:t>
      </w:r>
      <w:proofErr w:type="spellEnd"/>
      <w:r w:rsidR="00C36799">
        <w:rPr>
          <w:rFonts w:cs="Times New Roman"/>
        </w:rPr>
        <w:t xml:space="preserve"> (</w:t>
      </w:r>
      <w:r w:rsidR="00C36799">
        <w:rPr>
          <w:rFonts w:cs="Times New Roman"/>
          <w:i/>
          <w:iCs/>
        </w:rPr>
        <w:t>S. carolinensis</w:t>
      </w:r>
      <w:r w:rsidR="00C36799">
        <w:rPr>
          <w:rFonts w:cs="Times New Roman"/>
        </w:rPr>
        <w:t>).</w:t>
      </w:r>
    </w:p>
    <w:p w14:paraId="5D869992" w14:textId="77777777" w:rsidR="000247F5" w:rsidRDefault="000247F5">
      <w:pPr>
        <w:rPr>
          <w:rFonts w:cs="Times New Roman"/>
          <w:sz w:val="26"/>
          <w:szCs w:val="26"/>
        </w:rPr>
      </w:pPr>
    </w:p>
    <w:p w14:paraId="6151D01A" w14:textId="549E71F5" w:rsidR="004F6080" w:rsidRPr="00AC35B2" w:rsidRDefault="004F6080">
      <w:pPr>
        <w:rPr>
          <w:rFonts w:cs="Times New Roman"/>
          <w:sz w:val="24"/>
          <w:szCs w:val="24"/>
        </w:rPr>
      </w:pPr>
      <w:proofErr w:type="spellStart"/>
      <w:r w:rsidRPr="00AC35B2">
        <w:rPr>
          <w:rFonts w:cs="Times New Roman"/>
          <w:sz w:val="26"/>
          <w:szCs w:val="26"/>
        </w:rPr>
        <w:t>Key</w:t>
      </w:r>
      <w:proofErr w:type="spellEnd"/>
      <w:r w:rsidRPr="00AC35B2">
        <w:rPr>
          <w:rFonts w:cs="Times New Roman"/>
          <w:sz w:val="26"/>
          <w:szCs w:val="26"/>
        </w:rPr>
        <w:t xml:space="preserve"> </w:t>
      </w:r>
      <w:proofErr w:type="spellStart"/>
      <w:r w:rsidRPr="00AC35B2">
        <w:rPr>
          <w:rFonts w:cs="Times New Roman"/>
          <w:sz w:val="26"/>
          <w:szCs w:val="26"/>
        </w:rPr>
        <w:t>words</w:t>
      </w:r>
      <w:proofErr w:type="spellEnd"/>
      <w:r w:rsidRPr="00AC35B2">
        <w:rPr>
          <w:rFonts w:cs="Times New Roman"/>
          <w:sz w:val="26"/>
          <w:szCs w:val="26"/>
        </w:rPr>
        <w:t>:</w:t>
      </w:r>
      <w:r w:rsidRPr="00AC35B2">
        <w:rPr>
          <w:rFonts w:cs="Times New Roman"/>
        </w:rPr>
        <w:t xml:space="preserve"> </w:t>
      </w:r>
      <w:r w:rsidR="002A4198" w:rsidRPr="00AC35B2">
        <w:rPr>
          <w:rFonts w:cs="Times New Roman"/>
        </w:rPr>
        <w:t>Rodentia</w:t>
      </w:r>
      <w:r w:rsidR="00332109" w:rsidRPr="00AC35B2">
        <w:rPr>
          <w:rFonts w:cs="Times New Roman"/>
        </w:rPr>
        <w:t xml:space="preserve">, Aves, </w:t>
      </w:r>
      <w:proofErr w:type="spellStart"/>
      <w:r w:rsidR="00FB2BC0">
        <w:rPr>
          <w:rFonts w:cs="Times New Roman"/>
        </w:rPr>
        <w:t>nest</w:t>
      </w:r>
      <w:proofErr w:type="spellEnd"/>
      <w:r w:rsidR="00FB2BC0">
        <w:rPr>
          <w:rFonts w:cs="Times New Roman"/>
        </w:rPr>
        <w:t xml:space="preserve"> </w:t>
      </w:r>
      <w:proofErr w:type="spellStart"/>
      <w:r w:rsidR="00FB2BC0">
        <w:rPr>
          <w:rFonts w:cs="Times New Roman"/>
        </w:rPr>
        <w:t>predation</w:t>
      </w:r>
      <w:proofErr w:type="spellEnd"/>
    </w:p>
    <w:p w14:paraId="6F335415" w14:textId="0769DC5C" w:rsidR="005D05A0" w:rsidRPr="00AC35B2" w:rsidRDefault="00AE42A4">
      <w:pPr>
        <w:rPr>
          <w:rFonts w:cs="Times New Roman"/>
          <w:sz w:val="24"/>
          <w:szCs w:val="24"/>
        </w:rPr>
      </w:pPr>
      <w:r w:rsidRPr="00AC35B2">
        <w:rPr>
          <w:rFonts w:cs="Times New Roman"/>
          <w:sz w:val="24"/>
          <w:szCs w:val="24"/>
        </w:rPr>
        <w:br w:type="page"/>
      </w:r>
    </w:p>
    <w:sdt>
      <w:sdtPr>
        <w:rPr>
          <w:rFonts w:asciiTheme="minorHAnsi" w:eastAsiaTheme="minorHAnsi" w:hAnsiTheme="minorHAnsi" w:cs="Times New Roman"/>
          <w:color w:val="auto"/>
          <w:sz w:val="22"/>
          <w:szCs w:val="22"/>
          <w:lang w:eastAsia="en-US"/>
        </w:rPr>
        <w:id w:val="-1485001839"/>
        <w:docPartObj>
          <w:docPartGallery w:val="Table of Contents"/>
          <w:docPartUnique/>
        </w:docPartObj>
      </w:sdtPr>
      <w:sdtEndPr>
        <w:rPr>
          <w:rFonts w:ascii="Times New Roman" w:hAnsi="Times New Roman"/>
          <w:b/>
          <w:bCs/>
          <w:color w:val="000000" w:themeColor="text1"/>
        </w:rPr>
      </w:sdtEndPr>
      <w:sdtContent>
        <w:p w14:paraId="07EDAA80" w14:textId="33409497" w:rsidR="001F7FC2" w:rsidRPr="00DD02FE" w:rsidRDefault="001F7FC2">
          <w:pPr>
            <w:pStyle w:val="Nadpisobsahu"/>
            <w:rPr>
              <w:rFonts w:cs="Times New Roman"/>
            </w:rPr>
          </w:pPr>
          <w:r w:rsidRPr="00AC35B2">
            <w:rPr>
              <w:rFonts w:cs="Times New Roman"/>
            </w:rPr>
            <w:t>Obsah</w:t>
          </w:r>
        </w:p>
        <w:p w14:paraId="089E5285" w14:textId="2B692E3F" w:rsidR="00090A60" w:rsidRDefault="001F7FC2">
          <w:pPr>
            <w:pStyle w:val="Obsah1"/>
            <w:tabs>
              <w:tab w:val="right" w:leader="dot" w:pos="9061"/>
            </w:tabs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r w:rsidRPr="00AC35B2">
            <w:fldChar w:fldCharType="begin"/>
          </w:r>
          <w:r w:rsidRPr="00AC35B2">
            <w:instrText xml:space="preserve"> TOC \o "1-3" \h \z \u </w:instrText>
          </w:r>
          <w:r w:rsidRPr="00AC35B2">
            <w:fldChar w:fldCharType="separate"/>
          </w:r>
          <w:hyperlink w:anchor="_Toc141188222" w:history="1">
            <w:r w:rsidR="00090A60" w:rsidRPr="00900F9C">
              <w:rPr>
                <w:rStyle w:val="Hypertextovodkaz"/>
                <w:noProof/>
              </w:rPr>
              <w:t>1. Úvod</w:t>
            </w:r>
            <w:r w:rsidR="00090A60">
              <w:rPr>
                <w:noProof/>
                <w:webHidden/>
              </w:rPr>
              <w:tab/>
            </w:r>
            <w:r w:rsidR="00090A60">
              <w:rPr>
                <w:noProof/>
                <w:webHidden/>
              </w:rPr>
              <w:fldChar w:fldCharType="begin"/>
            </w:r>
            <w:r w:rsidR="00090A60">
              <w:rPr>
                <w:noProof/>
                <w:webHidden/>
              </w:rPr>
              <w:instrText xml:space="preserve"> PAGEREF _Toc141188222 \h </w:instrText>
            </w:r>
            <w:r w:rsidR="00090A60">
              <w:rPr>
                <w:noProof/>
                <w:webHidden/>
              </w:rPr>
            </w:r>
            <w:r w:rsidR="00090A60">
              <w:rPr>
                <w:noProof/>
                <w:webHidden/>
              </w:rPr>
              <w:fldChar w:fldCharType="separate"/>
            </w:r>
            <w:r w:rsidR="00090A60">
              <w:rPr>
                <w:noProof/>
                <w:webHidden/>
              </w:rPr>
              <w:t>7</w:t>
            </w:r>
            <w:r w:rsidR="00090A60">
              <w:rPr>
                <w:noProof/>
                <w:webHidden/>
              </w:rPr>
              <w:fldChar w:fldCharType="end"/>
            </w:r>
          </w:hyperlink>
        </w:p>
        <w:p w14:paraId="3CD07037" w14:textId="480E67CE" w:rsidR="00090A60" w:rsidRDefault="00000000">
          <w:pPr>
            <w:pStyle w:val="Obsah2"/>
            <w:tabs>
              <w:tab w:val="right" w:leader="dot" w:pos="9061"/>
            </w:tabs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41188223" w:history="1">
            <w:r w:rsidR="00090A60" w:rsidRPr="00900F9C">
              <w:rPr>
                <w:rStyle w:val="Hypertextovodkaz"/>
                <w:noProof/>
              </w:rPr>
              <w:t>1.1 Charakteristika hlodavců</w:t>
            </w:r>
            <w:r w:rsidR="00090A60">
              <w:rPr>
                <w:noProof/>
                <w:webHidden/>
              </w:rPr>
              <w:tab/>
            </w:r>
            <w:r w:rsidR="00090A60">
              <w:rPr>
                <w:noProof/>
                <w:webHidden/>
              </w:rPr>
              <w:fldChar w:fldCharType="begin"/>
            </w:r>
            <w:r w:rsidR="00090A60">
              <w:rPr>
                <w:noProof/>
                <w:webHidden/>
              </w:rPr>
              <w:instrText xml:space="preserve"> PAGEREF _Toc141188223 \h </w:instrText>
            </w:r>
            <w:r w:rsidR="00090A60">
              <w:rPr>
                <w:noProof/>
                <w:webHidden/>
              </w:rPr>
            </w:r>
            <w:r w:rsidR="00090A60">
              <w:rPr>
                <w:noProof/>
                <w:webHidden/>
              </w:rPr>
              <w:fldChar w:fldCharType="separate"/>
            </w:r>
            <w:r w:rsidR="00090A60">
              <w:rPr>
                <w:noProof/>
                <w:webHidden/>
              </w:rPr>
              <w:t>7</w:t>
            </w:r>
            <w:r w:rsidR="00090A60">
              <w:rPr>
                <w:noProof/>
                <w:webHidden/>
              </w:rPr>
              <w:fldChar w:fldCharType="end"/>
            </w:r>
          </w:hyperlink>
        </w:p>
        <w:p w14:paraId="236DB4CA" w14:textId="20737D25" w:rsidR="00090A60" w:rsidRDefault="00000000">
          <w:pPr>
            <w:pStyle w:val="Obsah2"/>
            <w:tabs>
              <w:tab w:val="right" w:leader="dot" w:pos="9061"/>
            </w:tabs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41188224" w:history="1">
            <w:r w:rsidR="00090A60" w:rsidRPr="00900F9C">
              <w:rPr>
                <w:rStyle w:val="Hypertextovodkaz"/>
                <w:noProof/>
              </w:rPr>
              <w:t>1.2 Význam hlodavců</w:t>
            </w:r>
            <w:r w:rsidR="00090A60">
              <w:rPr>
                <w:noProof/>
                <w:webHidden/>
              </w:rPr>
              <w:tab/>
            </w:r>
            <w:r w:rsidR="00090A60">
              <w:rPr>
                <w:noProof/>
                <w:webHidden/>
              </w:rPr>
              <w:fldChar w:fldCharType="begin"/>
            </w:r>
            <w:r w:rsidR="00090A60">
              <w:rPr>
                <w:noProof/>
                <w:webHidden/>
              </w:rPr>
              <w:instrText xml:space="preserve"> PAGEREF _Toc141188224 \h </w:instrText>
            </w:r>
            <w:r w:rsidR="00090A60">
              <w:rPr>
                <w:noProof/>
                <w:webHidden/>
              </w:rPr>
            </w:r>
            <w:r w:rsidR="00090A60">
              <w:rPr>
                <w:noProof/>
                <w:webHidden/>
              </w:rPr>
              <w:fldChar w:fldCharType="separate"/>
            </w:r>
            <w:r w:rsidR="00090A60">
              <w:rPr>
                <w:noProof/>
                <w:webHidden/>
              </w:rPr>
              <w:t>8</w:t>
            </w:r>
            <w:r w:rsidR="00090A60">
              <w:rPr>
                <w:noProof/>
                <w:webHidden/>
              </w:rPr>
              <w:fldChar w:fldCharType="end"/>
            </w:r>
          </w:hyperlink>
        </w:p>
        <w:p w14:paraId="42BD75CF" w14:textId="146D43F8" w:rsidR="00090A60" w:rsidRDefault="00000000">
          <w:pPr>
            <w:pStyle w:val="Obsah2"/>
            <w:tabs>
              <w:tab w:val="right" w:leader="dot" w:pos="9061"/>
            </w:tabs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41188225" w:history="1">
            <w:r w:rsidR="00090A60" w:rsidRPr="00900F9C">
              <w:rPr>
                <w:rStyle w:val="Hypertextovodkaz"/>
                <w:noProof/>
              </w:rPr>
              <w:t>1.3 Cíl práce</w:t>
            </w:r>
            <w:r w:rsidR="00090A60">
              <w:rPr>
                <w:noProof/>
                <w:webHidden/>
              </w:rPr>
              <w:tab/>
            </w:r>
            <w:r w:rsidR="00090A60">
              <w:rPr>
                <w:noProof/>
                <w:webHidden/>
              </w:rPr>
              <w:fldChar w:fldCharType="begin"/>
            </w:r>
            <w:r w:rsidR="00090A60">
              <w:rPr>
                <w:noProof/>
                <w:webHidden/>
              </w:rPr>
              <w:instrText xml:space="preserve"> PAGEREF _Toc141188225 \h </w:instrText>
            </w:r>
            <w:r w:rsidR="00090A60">
              <w:rPr>
                <w:noProof/>
                <w:webHidden/>
              </w:rPr>
            </w:r>
            <w:r w:rsidR="00090A60">
              <w:rPr>
                <w:noProof/>
                <w:webHidden/>
              </w:rPr>
              <w:fldChar w:fldCharType="separate"/>
            </w:r>
            <w:r w:rsidR="00090A60">
              <w:rPr>
                <w:noProof/>
                <w:webHidden/>
              </w:rPr>
              <w:t>8</w:t>
            </w:r>
            <w:r w:rsidR="00090A60">
              <w:rPr>
                <w:noProof/>
                <w:webHidden/>
              </w:rPr>
              <w:fldChar w:fldCharType="end"/>
            </w:r>
          </w:hyperlink>
        </w:p>
        <w:p w14:paraId="795D6A86" w14:textId="61376358" w:rsidR="00090A60" w:rsidRDefault="00000000">
          <w:pPr>
            <w:pStyle w:val="Obsah1"/>
            <w:tabs>
              <w:tab w:val="right" w:leader="dot" w:pos="9061"/>
            </w:tabs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41188226" w:history="1">
            <w:r w:rsidR="00090A60" w:rsidRPr="00900F9C">
              <w:rPr>
                <w:rStyle w:val="Hypertextovodkaz"/>
                <w:noProof/>
              </w:rPr>
              <w:t>2. Metodika</w:t>
            </w:r>
            <w:r w:rsidR="00090A60">
              <w:rPr>
                <w:noProof/>
                <w:webHidden/>
              </w:rPr>
              <w:tab/>
            </w:r>
            <w:r w:rsidR="00090A60">
              <w:rPr>
                <w:noProof/>
                <w:webHidden/>
              </w:rPr>
              <w:fldChar w:fldCharType="begin"/>
            </w:r>
            <w:r w:rsidR="00090A60">
              <w:rPr>
                <w:noProof/>
                <w:webHidden/>
              </w:rPr>
              <w:instrText xml:space="preserve"> PAGEREF _Toc141188226 \h </w:instrText>
            </w:r>
            <w:r w:rsidR="00090A60">
              <w:rPr>
                <w:noProof/>
                <w:webHidden/>
              </w:rPr>
            </w:r>
            <w:r w:rsidR="00090A60">
              <w:rPr>
                <w:noProof/>
                <w:webHidden/>
              </w:rPr>
              <w:fldChar w:fldCharType="separate"/>
            </w:r>
            <w:r w:rsidR="00090A60">
              <w:rPr>
                <w:noProof/>
                <w:webHidden/>
              </w:rPr>
              <w:t>9</w:t>
            </w:r>
            <w:r w:rsidR="00090A60">
              <w:rPr>
                <w:noProof/>
                <w:webHidden/>
              </w:rPr>
              <w:fldChar w:fldCharType="end"/>
            </w:r>
          </w:hyperlink>
        </w:p>
        <w:p w14:paraId="0FCC9F34" w14:textId="74A15296" w:rsidR="00090A60" w:rsidRDefault="00000000">
          <w:pPr>
            <w:pStyle w:val="Obsah2"/>
            <w:tabs>
              <w:tab w:val="right" w:leader="dot" w:pos="9061"/>
            </w:tabs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41188227" w:history="1">
            <w:r w:rsidR="00090A60" w:rsidRPr="00900F9C">
              <w:rPr>
                <w:rStyle w:val="Hypertextovodkaz"/>
                <w:noProof/>
              </w:rPr>
              <w:t>2.1 Použité studie</w:t>
            </w:r>
            <w:r w:rsidR="00090A60">
              <w:rPr>
                <w:noProof/>
                <w:webHidden/>
              </w:rPr>
              <w:tab/>
            </w:r>
            <w:r w:rsidR="00090A60">
              <w:rPr>
                <w:noProof/>
                <w:webHidden/>
              </w:rPr>
              <w:fldChar w:fldCharType="begin"/>
            </w:r>
            <w:r w:rsidR="00090A60">
              <w:rPr>
                <w:noProof/>
                <w:webHidden/>
              </w:rPr>
              <w:instrText xml:space="preserve"> PAGEREF _Toc141188227 \h </w:instrText>
            </w:r>
            <w:r w:rsidR="00090A60">
              <w:rPr>
                <w:noProof/>
                <w:webHidden/>
              </w:rPr>
            </w:r>
            <w:r w:rsidR="00090A60">
              <w:rPr>
                <w:noProof/>
                <w:webHidden/>
              </w:rPr>
              <w:fldChar w:fldCharType="separate"/>
            </w:r>
            <w:r w:rsidR="00090A60">
              <w:rPr>
                <w:noProof/>
                <w:webHidden/>
              </w:rPr>
              <w:t>9</w:t>
            </w:r>
            <w:r w:rsidR="00090A60">
              <w:rPr>
                <w:noProof/>
                <w:webHidden/>
              </w:rPr>
              <w:fldChar w:fldCharType="end"/>
            </w:r>
          </w:hyperlink>
        </w:p>
        <w:p w14:paraId="38043F92" w14:textId="3A981A63" w:rsidR="00090A60" w:rsidRDefault="00000000">
          <w:pPr>
            <w:pStyle w:val="Obsah2"/>
            <w:tabs>
              <w:tab w:val="right" w:leader="dot" w:pos="9061"/>
            </w:tabs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41188228" w:history="1">
            <w:r w:rsidR="00090A60" w:rsidRPr="00900F9C">
              <w:rPr>
                <w:rStyle w:val="Hypertextovodkaz"/>
                <w:noProof/>
              </w:rPr>
              <w:t>2.2 Vysvětlivky k souhrnné tabulce</w:t>
            </w:r>
            <w:r w:rsidR="00090A60">
              <w:rPr>
                <w:noProof/>
                <w:webHidden/>
              </w:rPr>
              <w:tab/>
            </w:r>
            <w:r w:rsidR="00090A60">
              <w:rPr>
                <w:noProof/>
                <w:webHidden/>
              </w:rPr>
              <w:fldChar w:fldCharType="begin"/>
            </w:r>
            <w:r w:rsidR="00090A60">
              <w:rPr>
                <w:noProof/>
                <w:webHidden/>
              </w:rPr>
              <w:instrText xml:space="preserve"> PAGEREF _Toc141188228 \h </w:instrText>
            </w:r>
            <w:r w:rsidR="00090A60">
              <w:rPr>
                <w:noProof/>
                <w:webHidden/>
              </w:rPr>
            </w:r>
            <w:r w:rsidR="00090A60">
              <w:rPr>
                <w:noProof/>
                <w:webHidden/>
              </w:rPr>
              <w:fldChar w:fldCharType="separate"/>
            </w:r>
            <w:r w:rsidR="00090A60">
              <w:rPr>
                <w:noProof/>
                <w:webHidden/>
              </w:rPr>
              <w:t>9</w:t>
            </w:r>
            <w:r w:rsidR="00090A60">
              <w:rPr>
                <w:noProof/>
                <w:webHidden/>
              </w:rPr>
              <w:fldChar w:fldCharType="end"/>
            </w:r>
          </w:hyperlink>
        </w:p>
        <w:p w14:paraId="160787ED" w14:textId="3175338C" w:rsidR="00090A60" w:rsidRDefault="00000000">
          <w:pPr>
            <w:pStyle w:val="Obsah2"/>
            <w:tabs>
              <w:tab w:val="right" w:leader="dot" w:pos="9061"/>
            </w:tabs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41188229" w:history="1">
            <w:r w:rsidR="00090A60" w:rsidRPr="00900F9C">
              <w:rPr>
                <w:rStyle w:val="Hypertextovodkaz"/>
                <w:noProof/>
              </w:rPr>
              <w:t>2.3 Zpracování dat</w:t>
            </w:r>
            <w:r w:rsidR="00090A60">
              <w:rPr>
                <w:noProof/>
                <w:webHidden/>
              </w:rPr>
              <w:tab/>
            </w:r>
            <w:r w:rsidR="00090A60">
              <w:rPr>
                <w:noProof/>
                <w:webHidden/>
              </w:rPr>
              <w:fldChar w:fldCharType="begin"/>
            </w:r>
            <w:r w:rsidR="00090A60">
              <w:rPr>
                <w:noProof/>
                <w:webHidden/>
              </w:rPr>
              <w:instrText xml:space="preserve"> PAGEREF _Toc141188229 \h </w:instrText>
            </w:r>
            <w:r w:rsidR="00090A60">
              <w:rPr>
                <w:noProof/>
                <w:webHidden/>
              </w:rPr>
            </w:r>
            <w:r w:rsidR="00090A60">
              <w:rPr>
                <w:noProof/>
                <w:webHidden/>
              </w:rPr>
              <w:fldChar w:fldCharType="separate"/>
            </w:r>
            <w:r w:rsidR="00090A60">
              <w:rPr>
                <w:noProof/>
                <w:webHidden/>
              </w:rPr>
              <w:t>11</w:t>
            </w:r>
            <w:r w:rsidR="00090A60">
              <w:rPr>
                <w:noProof/>
                <w:webHidden/>
              </w:rPr>
              <w:fldChar w:fldCharType="end"/>
            </w:r>
          </w:hyperlink>
        </w:p>
        <w:p w14:paraId="39F6584E" w14:textId="6877F38F" w:rsidR="00090A60" w:rsidRDefault="00000000">
          <w:pPr>
            <w:pStyle w:val="Obsah1"/>
            <w:tabs>
              <w:tab w:val="right" w:leader="dot" w:pos="9061"/>
            </w:tabs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41188230" w:history="1">
            <w:r w:rsidR="00090A60" w:rsidRPr="00900F9C">
              <w:rPr>
                <w:rStyle w:val="Hypertextovodkaz"/>
                <w:noProof/>
              </w:rPr>
              <w:t>3. Výsledky</w:t>
            </w:r>
            <w:r w:rsidR="00090A60">
              <w:rPr>
                <w:noProof/>
                <w:webHidden/>
              </w:rPr>
              <w:tab/>
            </w:r>
            <w:r w:rsidR="00090A60">
              <w:rPr>
                <w:noProof/>
                <w:webHidden/>
              </w:rPr>
              <w:fldChar w:fldCharType="begin"/>
            </w:r>
            <w:r w:rsidR="00090A60">
              <w:rPr>
                <w:noProof/>
                <w:webHidden/>
              </w:rPr>
              <w:instrText xml:space="preserve"> PAGEREF _Toc141188230 \h </w:instrText>
            </w:r>
            <w:r w:rsidR="00090A60">
              <w:rPr>
                <w:noProof/>
                <w:webHidden/>
              </w:rPr>
            </w:r>
            <w:r w:rsidR="00090A60">
              <w:rPr>
                <w:noProof/>
                <w:webHidden/>
              </w:rPr>
              <w:fldChar w:fldCharType="separate"/>
            </w:r>
            <w:r w:rsidR="00090A60">
              <w:rPr>
                <w:noProof/>
                <w:webHidden/>
              </w:rPr>
              <w:t>12</w:t>
            </w:r>
            <w:r w:rsidR="00090A60">
              <w:rPr>
                <w:noProof/>
                <w:webHidden/>
              </w:rPr>
              <w:fldChar w:fldCharType="end"/>
            </w:r>
          </w:hyperlink>
        </w:p>
        <w:p w14:paraId="3AA66D92" w14:textId="22DFBEA7" w:rsidR="00090A60" w:rsidRDefault="00000000">
          <w:pPr>
            <w:pStyle w:val="Obsah2"/>
            <w:tabs>
              <w:tab w:val="right" w:leader="dot" w:pos="9061"/>
            </w:tabs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41188231" w:history="1">
            <w:r w:rsidR="00090A60" w:rsidRPr="00900F9C">
              <w:rPr>
                <w:rStyle w:val="Hypertextovodkaz"/>
                <w:noProof/>
              </w:rPr>
              <w:t>3.1 Výzkumné lokality</w:t>
            </w:r>
            <w:r w:rsidR="00090A60">
              <w:rPr>
                <w:noProof/>
                <w:webHidden/>
              </w:rPr>
              <w:tab/>
            </w:r>
            <w:r w:rsidR="00090A60">
              <w:rPr>
                <w:noProof/>
                <w:webHidden/>
              </w:rPr>
              <w:fldChar w:fldCharType="begin"/>
            </w:r>
            <w:r w:rsidR="00090A60">
              <w:rPr>
                <w:noProof/>
                <w:webHidden/>
              </w:rPr>
              <w:instrText xml:space="preserve"> PAGEREF _Toc141188231 \h </w:instrText>
            </w:r>
            <w:r w:rsidR="00090A60">
              <w:rPr>
                <w:noProof/>
                <w:webHidden/>
              </w:rPr>
            </w:r>
            <w:r w:rsidR="00090A60">
              <w:rPr>
                <w:noProof/>
                <w:webHidden/>
              </w:rPr>
              <w:fldChar w:fldCharType="separate"/>
            </w:r>
            <w:r w:rsidR="00090A60">
              <w:rPr>
                <w:noProof/>
                <w:webHidden/>
              </w:rPr>
              <w:t>12</w:t>
            </w:r>
            <w:r w:rsidR="00090A60">
              <w:rPr>
                <w:noProof/>
                <w:webHidden/>
              </w:rPr>
              <w:fldChar w:fldCharType="end"/>
            </w:r>
          </w:hyperlink>
        </w:p>
        <w:p w14:paraId="1DC64D96" w14:textId="25CF5DE7" w:rsidR="00090A60" w:rsidRDefault="00000000">
          <w:pPr>
            <w:pStyle w:val="Obsah2"/>
            <w:tabs>
              <w:tab w:val="right" w:leader="dot" w:pos="9061"/>
            </w:tabs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41188232" w:history="1">
            <w:r w:rsidR="00090A60" w:rsidRPr="00900F9C">
              <w:rPr>
                <w:rStyle w:val="Hypertextovodkaz"/>
                <w:noProof/>
              </w:rPr>
              <w:t>3.2 Hlodavci působící hnízdní ztráty</w:t>
            </w:r>
            <w:r w:rsidR="00090A60">
              <w:rPr>
                <w:noProof/>
                <w:webHidden/>
              </w:rPr>
              <w:tab/>
            </w:r>
            <w:r w:rsidR="00090A60">
              <w:rPr>
                <w:noProof/>
                <w:webHidden/>
              </w:rPr>
              <w:fldChar w:fldCharType="begin"/>
            </w:r>
            <w:r w:rsidR="00090A60">
              <w:rPr>
                <w:noProof/>
                <w:webHidden/>
              </w:rPr>
              <w:instrText xml:space="preserve"> PAGEREF _Toc141188232 \h </w:instrText>
            </w:r>
            <w:r w:rsidR="00090A60">
              <w:rPr>
                <w:noProof/>
                <w:webHidden/>
              </w:rPr>
            </w:r>
            <w:r w:rsidR="00090A60">
              <w:rPr>
                <w:noProof/>
                <w:webHidden/>
              </w:rPr>
              <w:fldChar w:fldCharType="separate"/>
            </w:r>
            <w:r w:rsidR="00090A60">
              <w:rPr>
                <w:noProof/>
                <w:webHidden/>
              </w:rPr>
              <w:t>13</w:t>
            </w:r>
            <w:r w:rsidR="00090A60">
              <w:rPr>
                <w:noProof/>
                <w:webHidden/>
              </w:rPr>
              <w:fldChar w:fldCharType="end"/>
            </w:r>
          </w:hyperlink>
        </w:p>
        <w:p w14:paraId="5B9B3B46" w14:textId="34C57FDB" w:rsidR="00090A60" w:rsidRDefault="00000000">
          <w:pPr>
            <w:pStyle w:val="Obsah3"/>
            <w:tabs>
              <w:tab w:val="right" w:leader="dot" w:pos="9061"/>
            </w:tabs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41188233" w:history="1">
            <w:r w:rsidR="00090A60" w:rsidRPr="00900F9C">
              <w:rPr>
                <w:rStyle w:val="Hypertextovodkaz"/>
                <w:noProof/>
              </w:rPr>
              <w:t>3.2.1 plchovití (Gliridae)</w:t>
            </w:r>
            <w:r w:rsidR="00090A60">
              <w:rPr>
                <w:noProof/>
                <w:webHidden/>
              </w:rPr>
              <w:tab/>
            </w:r>
            <w:r w:rsidR="00090A60">
              <w:rPr>
                <w:noProof/>
                <w:webHidden/>
              </w:rPr>
              <w:fldChar w:fldCharType="begin"/>
            </w:r>
            <w:r w:rsidR="00090A60">
              <w:rPr>
                <w:noProof/>
                <w:webHidden/>
              </w:rPr>
              <w:instrText xml:space="preserve"> PAGEREF _Toc141188233 \h </w:instrText>
            </w:r>
            <w:r w:rsidR="00090A60">
              <w:rPr>
                <w:noProof/>
                <w:webHidden/>
              </w:rPr>
            </w:r>
            <w:r w:rsidR="00090A60">
              <w:rPr>
                <w:noProof/>
                <w:webHidden/>
              </w:rPr>
              <w:fldChar w:fldCharType="separate"/>
            </w:r>
            <w:r w:rsidR="00090A60">
              <w:rPr>
                <w:noProof/>
                <w:webHidden/>
              </w:rPr>
              <w:t>14</w:t>
            </w:r>
            <w:r w:rsidR="00090A60">
              <w:rPr>
                <w:noProof/>
                <w:webHidden/>
              </w:rPr>
              <w:fldChar w:fldCharType="end"/>
            </w:r>
          </w:hyperlink>
        </w:p>
        <w:p w14:paraId="6D3DC6B7" w14:textId="634B8743" w:rsidR="00090A60" w:rsidRDefault="00000000">
          <w:pPr>
            <w:pStyle w:val="Obsah3"/>
            <w:tabs>
              <w:tab w:val="right" w:leader="dot" w:pos="9061"/>
            </w:tabs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41188234" w:history="1">
            <w:r w:rsidR="00090A60" w:rsidRPr="00900F9C">
              <w:rPr>
                <w:rStyle w:val="Hypertextovodkaz"/>
                <w:noProof/>
              </w:rPr>
              <w:t>3.2.2 veverkovití (Sciuridae)</w:t>
            </w:r>
            <w:r w:rsidR="00090A60">
              <w:rPr>
                <w:noProof/>
                <w:webHidden/>
              </w:rPr>
              <w:tab/>
            </w:r>
            <w:r w:rsidR="00090A60">
              <w:rPr>
                <w:noProof/>
                <w:webHidden/>
              </w:rPr>
              <w:fldChar w:fldCharType="begin"/>
            </w:r>
            <w:r w:rsidR="00090A60">
              <w:rPr>
                <w:noProof/>
                <w:webHidden/>
              </w:rPr>
              <w:instrText xml:space="preserve"> PAGEREF _Toc141188234 \h </w:instrText>
            </w:r>
            <w:r w:rsidR="00090A60">
              <w:rPr>
                <w:noProof/>
                <w:webHidden/>
              </w:rPr>
            </w:r>
            <w:r w:rsidR="00090A60">
              <w:rPr>
                <w:noProof/>
                <w:webHidden/>
              </w:rPr>
              <w:fldChar w:fldCharType="separate"/>
            </w:r>
            <w:r w:rsidR="00090A60">
              <w:rPr>
                <w:noProof/>
                <w:webHidden/>
              </w:rPr>
              <w:t>18</w:t>
            </w:r>
            <w:r w:rsidR="00090A60">
              <w:rPr>
                <w:noProof/>
                <w:webHidden/>
              </w:rPr>
              <w:fldChar w:fldCharType="end"/>
            </w:r>
          </w:hyperlink>
        </w:p>
        <w:p w14:paraId="75FD55F6" w14:textId="5DD2A085" w:rsidR="00090A60" w:rsidRDefault="00000000">
          <w:pPr>
            <w:pStyle w:val="Obsah3"/>
            <w:tabs>
              <w:tab w:val="right" w:leader="dot" w:pos="9061"/>
            </w:tabs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41188235" w:history="1">
            <w:r w:rsidR="00090A60" w:rsidRPr="00900F9C">
              <w:rPr>
                <w:rStyle w:val="Hypertextovodkaz"/>
                <w:noProof/>
              </w:rPr>
              <w:t>3.2.3 křečkovití (Cricetidae)</w:t>
            </w:r>
            <w:r w:rsidR="00090A60">
              <w:rPr>
                <w:noProof/>
                <w:webHidden/>
              </w:rPr>
              <w:tab/>
            </w:r>
            <w:r w:rsidR="00090A60">
              <w:rPr>
                <w:noProof/>
                <w:webHidden/>
              </w:rPr>
              <w:fldChar w:fldCharType="begin"/>
            </w:r>
            <w:r w:rsidR="00090A60">
              <w:rPr>
                <w:noProof/>
                <w:webHidden/>
              </w:rPr>
              <w:instrText xml:space="preserve"> PAGEREF _Toc141188235 \h </w:instrText>
            </w:r>
            <w:r w:rsidR="00090A60">
              <w:rPr>
                <w:noProof/>
                <w:webHidden/>
              </w:rPr>
            </w:r>
            <w:r w:rsidR="00090A60">
              <w:rPr>
                <w:noProof/>
                <w:webHidden/>
              </w:rPr>
              <w:fldChar w:fldCharType="separate"/>
            </w:r>
            <w:r w:rsidR="00090A60">
              <w:rPr>
                <w:noProof/>
                <w:webHidden/>
              </w:rPr>
              <w:t>25</w:t>
            </w:r>
            <w:r w:rsidR="00090A60">
              <w:rPr>
                <w:noProof/>
                <w:webHidden/>
              </w:rPr>
              <w:fldChar w:fldCharType="end"/>
            </w:r>
          </w:hyperlink>
        </w:p>
        <w:p w14:paraId="12D7A566" w14:textId="51A783D1" w:rsidR="00090A60" w:rsidRDefault="00000000">
          <w:pPr>
            <w:pStyle w:val="Obsah3"/>
            <w:tabs>
              <w:tab w:val="right" w:leader="dot" w:pos="9061"/>
            </w:tabs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41188236" w:history="1">
            <w:r w:rsidR="00090A60" w:rsidRPr="00900F9C">
              <w:rPr>
                <w:rStyle w:val="Hypertextovodkaz"/>
                <w:noProof/>
              </w:rPr>
              <w:t>3.2.4 myšovití (Muridae)</w:t>
            </w:r>
            <w:r w:rsidR="00090A60">
              <w:rPr>
                <w:noProof/>
                <w:webHidden/>
              </w:rPr>
              <w:tab/>
            </w:r>
            <w:r w:rsidR="00090A60">
              <w:rPr>
                <w:noProof/>
                <w:webHidden/>
              </w:rPr>
              <w:fldChar w:fldCharType="begin"/>
            </w:r>
            <w:r w:rsidR="00090A60">
              <w:rPr>
                <w:noProof/>
                <w:webHidden/>
              </w:rPr>
              <w:instrText xml:space="preserve"> PAGEREF _Toc141188236 \h </w:instrText>
            </w:r>
            <w:r w:rsidR="00090A60">
              <w:rPr>
                <w:noProof/>
                <w:webHidden/>
              </w:rPr>
            </w:r>
            <w:r w:rsidR="00090A60">
              <w:rPr>
                <w:noProof/>
                <w:webHidden/>
              </w:rPr>
              <w:fldChar w:fldCharType="separate"/>
            </w:r>
            <w:r w:rsidR="00090A60">
              <w:rPr>
                <w:noProof/>
                <w:webHidden/>
              </w:rPr>
              <w:t>26</w:t>
            </w:r>
            <w:r w:rsidR="00090A60">
              <w:rPr>
                <w:noProof/>
                <w:webHidden/>
              </w:rPr>
              <w:fldChar w:fldCharType="end"/>
            </w:r>
          </w:hyperlink>
        </w:p>
        <w:p w14:paraId="75F0E43D" w14:textId="69FE0D5E" w:rsidR="00090A60" w:rsidRDefault="00000000">
          <w:pPr>
            <w:pStyle w:val="Obsah3"/>
            <w:tabs>
              <w:tab w:val="right" w:leader="dot" w:pos="9061"/>
            </w:tabs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41188237" w:history="1">
            <w:r w:rsidR="00090A60" w:rsidRPr="00900F9C">
              <w:rPr>
                <w:rStyle w:val="Hypertextovodkaz"/>
                <w:noProof/>
              </w:rPr>
              <w:t>3.2.5 korovití (Echimyidae)</w:t>
            </w:r>
            <w:r w:rsidR="00090A60">
              <w:rPr>
                <w:noProof/>
                <w:webHidden/>
              </w:rPr>
              <w:tab/>
            </w:r>
            <w:r w:rsidR="00090A60">
              <w:rPr>
                <w:noProof/>
                <w:webHidden/>
              </w:rPr>
              <w:fldChar w:fldCharType="begin"/>
            </w:r>
            <w:r w:rsidR="00090A60">
              <w:rPr>
                <w:noProof/>
                <w:webHidden/>
              </w:rPr>
              <w:instrText xml:space="preserve"> PAGEREF _Toc141188237 \h </w:instrText>
            </w:r>
            <w:r w:rsidR="00090A60">
              <w:rPr>
                <w:noProof/>
                <w:webHidden/>
              </w:rPr>
            </w:r>
            <w:r w:rsidR="00090A60">
              <w:rPr>
                <w:noProof/>
                <w:webHidden/>
              </w:rPr>
              <w:fldChar w:fldCharType="separate"/>
            </w:r>
            <w:r w:rsidR="00090A60">
              <w:rPr>
                <w:noProof/>
                <w:webHidden/>
              </w:rPr>
              <w:t>31</w:t>
            </w:r>
            <w:r w:rsidR="00090A60">
              <w:rPr>
                <w:noProof/>
                <w:webHidden/>
              </w:rPr>
              <w:fldChar w:fldCharType="end"/>
            </w:r>
          </w:hyperlink>
        </w:p>
        <w:p w14:paraId="3570DC1E" w14:textId="2CA8DA89" w:rsidR="00090A60" w:rsidRDefault="00000000">
          <w:pPr>
            <w:pStyle w:val="Obsah3"/>
            <w:tabs>
              <w:tab w:val="right" w:leader="dot" w:pos="9061"/>
            </w:tabs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41188238" w:history="1">
            <w:r w:rsidR="00090A60" w:rsidRPr="00900F9C">
              <w:rPr>
                <w:rStyle w:val="Hypertextovodkaz"/>
                <w:noProof/>
              </w:rPr>
              <w:t>3.2.6 agutiovití (Dasyproctidae)</w:t>
            </w:r>
            <w:r w:rsidR="00090A60">
              <w:rPr>
                <w:noProof/>
                <w:webHidden/>
              </w:rPr>
              <w:tab/>
            </w:r>
            <w:r w:rsidR="00090A60">
              <w:rPr>
                <w:noProof/>
                <w:webHidden/>
              </w:rPr>
              <w:fldChar w:fldCharType="begin"/>
            </w:r>
            <w:r w:rsidR="00090A60">
              <w:rPr>
                <w:noProof/>
                <w:webHidden/>
              </w:rPr>
              <w:instrText xml:space="preserve"> PAGEREF _Toc141188238 \h </w:instrText>
            </w:r>
            <w:r w:rsidR="00090A60">
              <w:rPr>
                <w:noProof/>
                <w:webHidden/>
              </w:rPr>
            </w:r>
            <w:r w:rsidR="00090A60">
              <w:rPr>
                <w:noProof/>
                <w:webHidden/>
              </w:rPr>
              <w:fldChar w:fldCharType="separate"/>
            </w:r>
            <w:r w:rsidR="00090A60">
              <w:rPr>
                <w:noProof/>
                <w:webHidden/>
              </w:rPr>
              <w:t>31</w:t>
            </w:r>
            <w:r w:rsidR="00090A60">
              <w:rPr>
                <w:noProof/>
                <w:webHidden/>
              </w:rPr>
              <w:fldChar w:fldCharType="end"/>
            </w:r>
          </w:hyperlink>
        </w:p>
        <w:p w14:paraId="45B92A5D" w14:textId="2589F931" w:rsidR="00090A60" w:rsidRDefault="00000000">
          <w:pPr>
            <w:pStyle w:val="Obsah3"/>
            <w:tabs>
              <w:tab w:val="right" w:leader="dot" w:pos="9061"/>
            </w:tabs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41188239" w:history="1">
            <w:r w:rsidR="00090A60" w:rsidRPr="00900F9C">
              <w:rPr>
                <w:rStyle w:val="Hypertextovodkaz"/>
                <w:noProof/>
              </w:rPr>
              <w:t>3.2.7 myšivkovití dlouhonozí (Zapodidae)</w:t>
            </w:r>
            <w:r w:rsidR="00090A60">
              <w:rPr>
                <w:noProof/>
                <w:webHidden/>
              </w:rPr>
              <w:tab/>
            </w:r>
            <w:r w:rsidR="00090A60">
              <w:rPr>
                <w:noProof/>
                <w:webHidden/>
              </w:rPr>
              <w:fldChar w:fldCharType="begin"/>
            </w:r>
            <w:r w:rsidR="00090A60">
              <w:rPr>
                <w:noProof/>
                <w:webHidden/>
              </w:rPr>
              <w:instrText xml:space="preserve"> PAGEREF _Toc141188239 \h </w:instrText>
            </w:r>
            <w:r w:rsidR="00090A60">
              <w:rPr>
                <w:noProof/>
                <w:webHidden/>
              </w:rPr>
            </w:r>
            <w:r w:rsidR="00090A60">
              <w:rPr>
                <w:noProof/>
                <w:webHidden/>
              </w:rPr>
              <w:fldChar w:fldCharType="separate"/>
            </w:r>
            <w:r w:rsidR="00090A60">
              <w:rPr>
                <w:noProof/>
                <w:webHidden/>
              </w:rPr>
              <w:t>31</w:t>
            </w:r>
            <w:r w:rsidR="00090A60">
              <w:rPr>
                <w:noProof/>
                <w:webHidden/>
              </w:rPr>
              <w:fldChar w:fldCharType="end"/>
            </w:r>
          </w:hyperlink>
        </w:p>
        <w:p w14:paraId="6B9B05DA" w14:textId="01F178D0" w:rsidR="00090A60" w:rsidRDefault="00000000">
          <w:pPr>
            <w:pStyle w:val="Obsah3"/>
            <w:tabs>
              <w:tab w:val="right" w:leader="dot" w:pos="9061"/>
            </w:tabs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41188240" w:history="1">
            <w:r w:rsidR="00090A60" w:rsidRPr="00900F9C">
              <w:rPr>
                <w:rStyle w:val="Hypertextovodkaz"/>
                <w:noProof/>
              </w:rPr>
              <w:t>3.2.8 pytlonošovití (Geomyidae)</w:t>
            </w:r>
            <w:r w:rsidR="00090A60">
              <w:rPr>
                <w:noProof/>
                <w:webHidden/>
              </w:rPr>
              <w:tab/>
            </w:r>
            <w:r w:rsidR="00090A60">
              <w:rPr>
                <w:noProof/>
                <w:webHidden/>
              </w:rPr>
              <w:fldChar w:fldCharType="begin"/>
            </w:r>
            <w:r w:rsidR="00090A60">
              <w:rPr>
                <w:noProof/>
                <w:webHidden/>
              </w:rPr>
              <w:instrText xml:space="preserve"> PAGEREF _Toc141188240 \h </w:instrText>
            </w:r>
            <w:r w:rsidR="00090A60">
              <w:rPr>
                <w:noProof/>
                <w:webHidden/>
              </w:rPr>
            </w:r>
            <w:r w:rsidR="00090A60">
              <w:rPr>
                <w:noProof/>
                <w:webHidden/>
              </w:rPr>
              <w:fldChar w:fldCharType="separate"/>
            </w:r>
            <w:r w:rsidR="00090A60">
              <w:rPr>
                <w:noProof/>
                <w:webHidden/>
              </w:rPr>
              <w:t>31</w:t>
            </w:r>
            <w:r w:rsidR="00090A60">
              <w:rPr>
                <w:noProof/>
                <w:webHidden/>
              </w:rPr>
              <w:fldChar w:fldCharType="end"/>
            </w:r>
          </w:hyperlink>
        </w:p>
        <w:p w14:paraId="353C74C2" w14:textId="132E2D8D" w:rsidR="00090A60" w:rsidRDefault="00000000">
          <w:pPr>
            <w:pStyle w:val="Obsah2"/>
            <w:tabs>
              <w:tab w:val="right" w:leader="dot" w:pos="9061"/>
            </w:tabs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41188241" w:history="1">
            <w:r w:rsidR="00090A60" w:rsidRPr="00900F9C">
              <w:rPr>
                <w:rStyle w:val="Hypertextovodkaz"/>
                <w:noProof/>
              </w:rPr>
              <w:t>3.3 Nejčastěji zkoumaní a predovaní ptáci</w:t>
            </w:r>
            <w:r w:rsidR="00090A60">
              <w:rPr>
                <w:noProof/>
                <w:webHidden/>
              </w:rPr>
              <w:tab/>
            </w:r>
            <w:r w:rsidR="00090A60">
              <w:rPr>
                <w:noProof/>
                <w:webHidden/>
              </w:rPr>
              <w:fldChar w:fldCharType="begin"/>
            </w:r>
            <w:r w:rsidR="00090A60">
              <w:rPr>
                <w:noProof/>
                <w:webHidden/>
              </w:rPr>
              <w:instrText xml:space="preserve"> PAGEREF _Toc141188241 \h </w:instrText>
            </w:r>
            <w:r w:rsidR="00090A60">
              <w:rPr>
                <w:noProof/>
                <w:webHidden/>
              </w:rPr>
            </w:r>
            <w:r w:rsidR="00090A60">
              <w:rPr>
                <w:noProof/>
                <w:webHidden/>
              </w:rPr>
              <w:fldChar w:fldCharType="separate"/>
            </w:r>
            <w:r w:rsidR="00090A60">
              <w:rPr>
                <w:noProof/>
                <w:webHidden/>
              </w:rPr>
              <w:t>32</w:t>
            </w:r>
            <w:r w:rsidR="00090A60">
              <w:rPr>
                <w:noProof/>
                <w:webHidden/>
              </w:rPr>
              <w:fldChar w:fldCharType="end"/>
            </w:r>
          </w:hyperlink>
        </w:p>
        <w:p w14:paraId="6B57F3FE" w14:textId="02D917D5" w:rsidR="00090A60" w:rsidRDefault="00000000">
          <w:pPr>
            <w:pStyle w:val="Obsah3"/>
            <w:tabs>
              <w:tab w:val="right" w:leader="dot" w:pos="9061"/>
            </w:tabs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41188242" w:history="1">
            <w:r w:rsidR="00090A60" w:rsidRPr="00900F9C">
              <w:rPr>
                <w:rStyle w:val="Hypertextovodkaz"/>
                <w:noProof/>
              </w:rPr>
              <w:t>3.4.1 Celkové zastoupení jednotlivých ptačích řádů ve studiích</w:t>
            </w:r>
            <w:r w:rsidR="00090A60">
              <w:rPr>
                <w:noProof/>
                <w:webHidden/>
              </w:rPr>
              <w:tab/>
            </w:r>
            <w:r w:rsidR="00090A60">
              <w:rPr>
                <w:noProof/>
                <w:webHidden/>
              </w:rPr>
              <w:fldChar w:fldCharType="begin"/>
            </w:r>
            <w:r w:rsidR="00090A60">
              <w:rPr>
                <w:noProof/>
                <w:webHidden/>
              </w:rPr>
              <w:instrText xml:space="preserve"> PAGEREF _Toc141188242 \h </w:instrText>
            </w:r>
            <w:r w:rsidR="00090A60">
              <w:rPr>
                <w:noProof/>
                <w:webHidden/>
              </w:rPr>
            </w:r>
            <w:r w:rsidR="00090A60">
              <w:rPr>
                <w:noProof/>
                <w:webHidden/>
              </w:rPr>
              <w:fldChar w:fldCharType="separate"/>
            </w:r>
            <w:r w:rsidR="00090A60">
              <w:rPr>
                <w:noProof/>
                <w:webHidden/>
              </w:rPr>
              <w:t>32</w:t>
            </w:r>
            <w:r w:rsidR="00090A60">
              <w:rPr>
                <w:noProof/>
                <w:webHidden/>
              </w:rPr>
              <w:fldChar w:fldCharType="end"/>
            </w:r>
          </w:hyperlink>
        </w:p>
        <w:p w14:paraId="283835FC" w14:textId="10DD85AF" w:rsidR="00090A60" w:rsidRDefault="00000000">
          <w:pPr>
            <w:pStyle w:val="Obsah3"/>
            <w:tabs>
              <w:tab w:val="right" w:leader="dot" w:pos="9061"/>
            </w:tabs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41188243" w:history="1">
            <w:r w:rsidR="00090A60" w:rsidRPr="00900F9C">
              <w:rPr>
                <w:rStyle w:val="Hypertextovodkaz"/>
                <w:noProof/>
              </w:rPr>
              <w:t>3.4.2 Nejpredovanější řády</w:t>
            </w:r>
            <w:r w:rsidR="00090A60">
              <w:rPr>
                <w:noProof/>
                <w:webHidden/>
              </w:rPr>
              <w:tab/>
            </w:r>
            <w:r w:rsidR="00090A60">
              <w:rPr>
                <w:noProof/>
                <w:webHidden/>
              </w:rPr>
              <w:fldChar w:fldCharType="begin"/>
            </w:r>
            <w:r w:rsidR="00090A60">
              <w:rPr>
                <w:noProof/>
                <w:webHidden/>
              </w:rPr>
              <w:instrText xml:space="preserve"> PAGEREF _Toc141188243 \h </w:instrText>
            </w:r>
            <w:r w:rsidR="00090A60">
              <w:rPr>
                <w:noProof/>
                <w:webHidden/>
              </w:rPr>
            </w:r>
            <w:r w:rsidR="00090A60">
              <w:rPr>
                <w:noProof/>
                <w:webHidden/>
              </w:rPr>
              <w:fldChar w:fldCharType="separate"/>
            </w:r>
            <w:r w:rsidR="00090A60">
              <w:rPr>
                <w:noProof/>
                <w:webHidden/>
              </w:rPr>
              <w:t>33</w:t>
            </w:r>
            <w:r w:rsidR="00090A60">
              <w:rPr>
                <w:noProof/>
                <w:webHidden/>
              </w:rPr>
              <w:fldChar w:fldCharType="end"/>
            </w:r>
          </w:hyperlink>
        </w:p>
        <w:p w14:paraId="0F7BCECE" w14:textId="6DA96190" w:rsidR="00090A60" w:rsidRDefault="00000000">
          <w:pPr>
            <w:pStyle w:val="Obsah3"/>
            <w:tabs>
              <w:tab w:val="right" w:leader="dot" w:pos="9061"/>
            </w:tabs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41188244" w:history="1">
            <w:r w:rsidR="00090A60" w:rsidRPr="00900F9C">
              <w:rPr>
                <w:rStyle w:val="Hypertextovodkaz"/>
                <w:noProof/>
              </w:rPr>
              <w:t>3.4.3 Případy bez prokázané predace hlodavci</w:t>
            </w:r>
            <w:r w:rsidR="00090A60">
              <w:rPr>
                <w:noProof/>
                <w:webHidden/>
              </w:rPr>
              <w:tab/>
            </w:r>
            <w:r w:rsidR="00090A60">
              <w:rPr>
                <w:noProof/>
                <w:webHidden/>
              </w:rPr>
              <w:fldChar w:fldCharType="begin"/>
            </w:r>
            <w:r w:rsidR="00090A60">
              <w:rPr>
                <w:noProof/>
                <w:webHidden/>
              </w:rPr>
              <w:instrText xml:space="preserve"> PAGEREF _Toc141188244 \h </w:instrText>
            </w:r>
            <w:r w:rsidR="00090A60">
              <w:rPr>
                <w:noProof/>
                <w:webHidden/>
              </w:rPr>
            </w:r>
            <w:r w:rsidR="00090A60">
              <w:rPr>
                <w:noProof/>
                <w:webHidden/>
              </w:rPr>
              <w:fldChar w:fldCharType="separate"/>
            </w:r>
            <w:r w:rsidR="00090A60">
              <w:rPr>
                <w:noProof/>
                <w:webHidden/>
              </w:rPr>
              <w:t>34</w:t>
            </w:r>
            <w:r w:rsidR="00090A60">
              <w:rPr>
                <w:noProof/>
                <w:webHidden/>
              </w:rPr>
              <w:fldChar w:fldCharType="end"/>
            </w:r>
          </w:hyperlink>
        </w:p>
        <w:p w14:paraId="1BB9688A" w14:textId="3E35D5C2" w:rsidR="00090A60" w:rsidRDefault="00000000">
          <w:pPr>
            <w:pStyle w:val="Obsah2"/>
            <w:tabs>
              <w:tab w:val="right" w:leader="dot" w:pos="9061"/>
            </w:tabs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41188245" w:history="1">
            <w:r w:rsidR="00090A60" w:rsidRPr="00900F9C">
              <w:rPr>
                <w:rStyle w:val="Hypertextovodkaz"/>
                <w:noProof/>
              </w:rPr>
              <w:t>3.4 Návštěvy hnízd a nezdařené pokusy o predaci</w:t>
            </w:r>
            <w:r w:rsidR="00090A60">
              <w:rPr>
                <w:noProof/>
                <w:webHidden/>
              </w:rPr>
              <w:tab/>
            </w:r>
            <w:r w:rsidR="00090A60">
              <w:rPr>
                <w:noProof/>
                <w:webHidden/>
              </w:rPr>
              <w:fldChar w:fldCharType="begin"/>
            </w:r>
            <w:r w:rsidR="00090A60">
              <w:rPr>
                <w:noProof/>
                <w:webHidden/>
              </w:rPr>
              <w:instrText xml:space="preserve"> PAGEREF _Toc141188245 \h </w:instrText>
            </w:r>
            <w:r w:rsidR="00090A60">
              <w:rPr>
                <w:noProof/>
                <w:webHidden/>
              </w:rPr>
            </w:r>
            <w:r w:rsidR="00090A60">
              <w:rPr>
                <w:noProof/>
                <w:webHidden/>
              </w:rPr>
              <w:fldChar w:fldCharType="separate"/>
            </w:r>
            <w:r w:rsidR="00090A60">
              <w:rPr>
                <w:noProof/>
                <w:webHidden/>
              </w:rPr>
              <w:t>35</w:t>
            </w:r>
            <w:r w:rsidR="00090A60">
              <w:rPr>
                <w:noProof/>
                <w:webHidden/>
              </w:rPr>
              <w:fldChar w:fldCharType="end"/>
            </w:r>
          </w:hyperlink>
        </w:p>
        <w:p w14:paraId="32EC3659" w14:textId="47293F52" w:rsidR="00090A60" w:rsidRDefault="00000000">
          <w:pPr>
            <w:pStyle w:val="Obsah2"/>
            <w:tabs>
              <w:tab w:val="right" w:leader="dot" w:pos="9061"/>
            </w:tabs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41188246" w:history="1">
            <w:r w:rsidR="00090A60" w:rsidRPr="00900F9C">
              <w:rPr>
                <w:rStyle w:val="Hypertextovodkaz"/>
                <w:noProof/>
              </w:rPr>
              <w:t>3.5 Vliv hmotnosti hlodavce a ptáka na predaci</w:t>
            </w:r>
            <w:r w:rsidR="00090A60">
              <w:rPr>
                <w:noProof/>
                <w:webHidden/>
              </w:rPr>
              <w:tab/>
            </w:r>
            <w:r w:rsidR="00090A60">
              <w:rPr>
                <w:noProof/>
                <w:webHidden/>
              </w:rPr>
              <w:fldChar w:fldCharType="begin"/>
            </w:r>
            <w:r w:rsidR="00090A60">
              <w:rPr>
                <w:noProof/>
                <w:webHidden/>
              </w:rPr>
              <w:instrText xml:space="preserve"> PAGEREF _Toc141188246 \h </w:instrText>
            </w:r>
            <w:r w:rsidR="00090A60">
              <w:rPr>
                <w:noProof/>
                <w:webHidden/>
              </w:rPr>
            </w:r>
            <w:r w:rsidR="00090A60">
              <w:rPr>
                <w:noProof/>
                <w:webHidden/>
              </w:rPr>
              <w:fldChar w:fldCharType="separate"/>
            </w:r>
            <w:r w:rsidR="00090A60">
              <w:rPr>
                <w:noProof/>
                <w:webHidden/>
              </w:rPr>
              <w:t>35</w:t>
            </w:r>
            <w:r w:rsidR="00090A60">
              <w:rPr>
                <w:noProof/>
                <w:webHidden/>
              </w:rPr>
              <w:fldChar w:fldCharType="end"/>
            </w:r>
          </w:hyperlink>
        </w:p>
        <w:p w14:paraId="2AEDC15C" w14:textId="4ED5AD73" w:rsidR="00090A60" w:rsidRDefault="00000000">
          <w:pPr>
            <w:pStyle w:val="Obsah2"/>
            <w:tabs>
              <w:tab w:val="right" w:leader="dot" w:pos="9061"/>
            </w:tabs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41188247" w:history="1">
            <w:r w:rsidR="00090A60" w:rsidRPr="00900F9C">
              <w:rPr>
                <w:rStyle w:val="Hypertextovodkaz"/>
                <w:noProof/>
              </w:rPr>
              <w:t>3.6 Další přehledové práce</w:t>
            </w:r>
            <w:r w:rsidR="00090A60">
              <w:rPr>
                <w:noProof/>
                <w:webHidden/>
              </w:rPr>
              <w:tab/>
            </w:r>
            <w:r w:rsidR="00090A60">
              <w:rPr>
                <w:noProof/>
                <w:webHidden/>
              </w:rPr>
              <w:fldChar w:fldCharType="begin"/>
            </w:r>
            <w:r w:rsidR="00090A60">
              <w:rPr>
                <w:noProof/>
                <w:webHidden/>
              </w:rPr>
              <w:instrText xml:space="preserve"> PAGEREF _Toc141188247 \h </w:instrText>
            </w:r>
            <w:r w:rsidR="00090A60">
              <w:rPr>
                <w:noProof/>
                <w:webHidden/>
              </w:rPr>
            </w:r>
            <w:r w:rsidR="00090A60">
              <w:rPr>
                <w:noProof/>
                <w:webHidden/>
              </w:rPr>
              <w:fldChar w:fldCharType="separate"/>
            </w:r>
            <w:r w:rsidR="00090A60">
              <w:rPr>
                <w:noProof/>
                <w:webHidden/>
              </w:rPr>
              <w:t>36</w:t>
            </w:r>
            <w:r w:rsidR="00090A60">
              <w:rPr>
                <w:noProof/>
                <w:webHidden/>
              </w:rPr>
              <w:fldChar w:fldCharType="end"/>
            </w:r>
          </w:hyperlink>
        </w:p>
        <w:p w14:paraId="7E1FB5C4" w14:textId="4E721808" w:rsidR="00090A60" w:rsidRDefault="00000000">
          <w:pPr>
            <w:pStyle w:val="Obsah1"/>
            <w:tabs>
              <w:tab w:val="right" w:leader="dot" w:pos="9061"/>
            </w:tabs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41188248" w:history="1">
            <w:r w:rsidR="00090A60" w:rsidRPr="00900F9C">
              <w:rPr>
                <w:rStyle w:val="Hypertextovodkaz"/>
                <w:noProof/>
              </w:rPr>
              <w:t>4. Diskuse</w:t>
            </w:r>
            <w:r w:rsidR="00090A60">
              <w:rPr>
                <w:noProof/>
                <w:webHidden/>
              </w:rPr>
              <w:tab/>
            </w:r>
            <w:r w:rsidR="00090A60">
              <w:rPr>
                <w:noProof/>
                <w:webHidden/>
              </w:rPr>
              <w:fldChar w:fldCharType="begin"/>
            </w:r>
            <w:r w:rsidR="00090A60">
              <w:rPr>
                <w:noProof/>
                <w:webHidden/>
              </w:rPr>
              <w:instrText xml:space="preserve"> PAGEREF _Toc141188248 \h </w:instrText>
            </w:r>
            <w:r w:rsidR="00090A60">
              <w:rPr>
                <w:noProof/>
                <w:webHidden/>
              </w:rPr>
            </w:r>
            <w:r w:rsidR="00090A60">
              <w:rPr>
                <w:noProof/>
                <w:webHidden/>
              </w:rPr>
              <w:fldChar w:fldCharType="separate"/>
            </w:r>
            <w:r w:rsidR="00090A60">
              <w:rPr>
                <w:noProof/>
                <w:webHidden/>
              </w:rPr>
              <w:t>37</w:t>
            </w:r>
            <w:r w:rsidR="00090A60">
              <w:rPr>
                <w:noProof/>
                <w:webHidden/>
              </w:rPr>
              <w:fldChar w:fldCharType="end"/>
            </w:r>
          </w:hyperlink>
        </w:p>
        <w:p w14:paraId="218D2E1F" w14:textId="4AE2E114" w:rsidR="00090A60" w:rsidRDefault="00000000">
          <w:pPr>
            <w:pStyle w:val="Obsah1"/>
            <w:tabs>
              <w:tab w:val="right" w:leader="dot" w:pos="9061"/>
            </w:tabs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41188249" w:history="1">
            <w:r w:rsidR="00090A60" w:rsidRPr="00900F9C">
              <w:rPr>
                <w:rStyle w:val="Hypertextovodkaz"/>
                <w:noProof/>
              </w:rPr>
              <w:t>5. Závěr</w:t>
            </w:r>
            <w:r w:rsidR="00090A60">
              <w:rPr>
                <w:noProof/>
                <w:webHidden/>
              </w:rPr>
              <w:tab/>
            </w:r>
            <w:r w:rsidR="00090A60">
              <w:rPr>
                <w:noProof/>
                <w:webHidden/>
              </w:rPr>
              <w:fldChar w:fldCharType="begin"/>
            </w:r>
            <w:r w:rsidR="00090A60">
              <w:rPr>
                <w:noProof/>
                <w:webHidden/>
              </w:rPr>
              <w:instrText xml:space="preserve"> PAGEREF _Toc141188249 \h </w:instrText>
            </w:r>
            <w:r w:rsidR="00090A60">
              <w:rPr>
                <w:noProof/>
                <w:webHidden/>
              </w:rPr>
            </w:r>
            <w:r w:rsidR="00090A60">
              <w:rPr>
                <w:noProof/>
                <w:webHidden/>
              </w:rPr>
              <w:fldChar w:fldCharType="separate"/>
            </w:r>
            <w:r w:rsidR="00090A60">
              <w:rPr>
                <w:noProof/>
                <w:webHidden/>
              </w:rPr>
              <w:t>39</w:t>
            </w:r>
            <w:r w:rsidR="00090A60">
              <w:rPr>
                <w:noProof/>
                <w:webHidden/>
              </w:rPr>
              <w:fldChar w:fldCharType="end"/>
            </w:r>
          </w:hyperlink>
        </w:p>
        <w:p w14:paraId="402F0FF0" w14:textId="661DA659" w:rsidR="00090A60" w:rsidRDefault="00000000">
          <w:pPr>
            <w:pStyle w:val="Obsah1"/>
            <w:tabs>
              <w:tab w:val="right" w:leader="dot" w:pos="9061"/>
            </w:tabs>
            <w:rPr>
              <w:rFonts w:asciiTheme="minorHAnsi" w:hAnsiTheme="minorHAnsi" w:cstheme="minorBidi"/>
              <w:noProof/>
              <w:color w:val="auto"/>
              <w:kern w:val="2"/>
              <w14:ligatures w14:val="standardContextual"/>
            </w:rPr>
          </w:pPr>
          <w:hyperlink w:anchor="_Toc141188250" w:history="1">
            <w:r w:rsidR="00090A60" w:rsidRPr="00900F9C">
              <w:rPr>
                <w:rStyle w:val="Hypertextovodkaz"/>
                <w:noProof/>
              </w:rPr>
              <w:t>6. Literatura</w:t>
            </w:r>
            <w:r w:rsidR="00090A60">
              <w:rPr>
                <w:noProof/>
                <w:webHidden/>
              </w:rPr>
              <w:tab/>
            </w:r>
            <w:r w:rsidR="00090A60">
              <w:rPr>
                <w:noProof/>
                <w:webHidden/>
              </w:rPr>
              <w:fldChar w:fldCharType="begin"/>
            </w:r>
            <w:r w:rsidR="00090A60">
              <w:rPr>
                <w:noProof/>
                <w:webHidden/>
              </w:rPr>
              <w:instrText xml:space="preserve"> PAGEREF _Toc141188250 \h </w:instrText>
            </w:r>
            <w:r w:rsidR="00090A60">
              <w:rPr>
                <w:noProof/>
                <w:webHidden/>
              </w:rPr>
            </w:r>
            <w:r w:rsidR="00090A60">
              <w:rPr>
                <w:noProof/>
                <w:webHidden/>
              </w:rPr>
              <w:fldChar w:fldCharType="separate"/>
            </w:r>
            <w:r w:rsidR="00090A60">
              <w:rPr>
                <w:noProof/>
                <w:webHidden/>
              </w:rPr>
              <w:t>40</w:t>
            </w:r>
            <w:r w:rsidR="00090A60">
              <w:rPr>
                <w:noProof/>
                <w:webHidden/>
              </w:rPr>
              <w:fldChar w:fldCharType="end"/>
            </w:r>
          </w:hyperlink>
        </w:p>
        <w:p w14:paraId="43B2ABC5" w14:textId="68833843" w:rsidR="001F7FC2" w:rsidRPr="00486823" w:rsidRDefault="001F7FC2">
          <w:pPr>
            <w:rPr>
              <w:rFonts w:cs="Times New Roman"/>
            </w:rPr>
          </w:pPr>
          <w:r w:rsidRPr="00AC35B2">
            <w:rPr>
              <w:rFonts w:cs="Times New Roman"/>
              <w:b/>
              <w:bCs/>
            </w:rPr>
            <w:fldChar w:fldCharType="end"/>
          </w:r>
        </w:p>
      </w:sdtContent>
    </w:sdt>
    <w:p w14:paraId="02509421" w14:textId="39A25491" w:rsidR="00231268" w:rsidRPr="00486823" w:rsidRDefault="00231268">
      <w:pPr>
        <w:rPr>
          <w:rFonts w:cs="Times New Roman"/>
          <w:sz w:val="24"/>
          <w:szCs w:val="24"/>
        </w:rPr>
        <w:sectPr w:rsidR="00231268" w:rsidRPr="00486823" w:rsidSect="00A92C25">
          <w:footerReference w:type="default" r:id="rId12"/>
          <w:pgSz w:w="11906" w:h="16838" w:code="9"/>
          <w:pgMar w:top="1134" w:right="1134" w:bottom="1134" w:left="1701" w:header="709" w:footer="709" w:gutter="0"/>
          <w:pgNumType w:start="1"/>
          <w:cols w:space="708"/>
          <w:docGrid w:linePitch="360"/>
        </w:sectPr>
      </w:pPr>
    </w:p>
    <w:p w14:paraId="228133B9" w14:textId="35B9F7F1" w:rsidR="0096796E" w:rsidRPr="00AC35B2" w:rsidRDefault="007A32B1" w:rsidP="00FC163F">
      <w:pPr>
        <w:pStyle w:val="Nadpis1"/>
        <w:rPr>
          <w:rFonts w:cs="Times New Roman"/>
        </w:rPr>
      </w:pPr>
      <w:bookmarkStart w:id="0" w:name="_Toc141188222"/>
      <w:r w:rsidRPr="00AC35B2">
        <w:rPr>
          <w:rFonts w:cs="Times New Roman"/>
        </w:rPr>
        <w:lastRenderedPageBreak/>
        <w:t xml:space="preserve">1. </w:t>
      </w:r>
      <w:r w:rsidR="002B4093" w:rsidRPr="00AC35B2">
        <w:rPr>
          <w:rFonts w:cs="Times New Roman"/>
        </w:rPr>
        <w:t>Úvod</w:t>
      </w:r>
      <w:bookmarkEnd w:id="0"/>
    </w:p>
    <w:p w14:paraId="7AED3DAE" w14:textId="287BA302" w:rsidR="006A37DC" w:rsidRPr="00AC35B2" w:rsidRDefault="000247F5" w:rsidP="006A37DC">
      <w:pPr>
        <w:pStyle w:val="Nadpis2"/>
        <w:rPr>
          <w:rFonts w:cs="Times New Roman"/>
        </w:rPr>
      </w:pPr>
      <w:r>
        <w:rPr>
          <w:rFonts w:cs="Times New Roman"/>
        </w:rPr>
        <w:br/>
      </w:r>
      <w:bookmarkStart w:id="1" w:name="_Toc141188223"/>
      <w:r w:rsidR="006A37DC" w:rsidRPr="00AC35B2">
        <w:rPr>
          <w:rFonts w:cs="Times New Roman"/>
        </w:rPr>
        <w:t>1.1 Charakteristika hlodavců</w:t>
      </w:r>
      <w:bookmarkEnd w:id="1"/>
    </w:p>
    <w:p w14:paraId="186D9D4A" w14:textId="691C03F2" w:rsidR="006563DD" w:rsidRPr="00AC35B2" w:rsidRDefault="006A37DC" w:rsidP="00E30972">
      <w:pPr>
        <w:rPr>
          <w:rFonts w:cs="Times New Roman"/>
        </w:rPr>
      </w:pPr>
      <w:r w:rsidRPr="00AC35B2">
        <w:rPr>
          <w:rFonts w:cs="Times New Roman"/>
        </w:rPr>
        <w:br/>
      </w:r>
      <w:r w:rsidR="00693956" w:rsidRPr="00AC35B2">
        <w:rPr>
          <w:rFonts w:cs="Times New Roman"/>
        </w:rPr>
        <w:t xml:space="preserve">Hlodavci (Rodentia) </w:t>
      </w:r>
      <w:r w:rsidR="00567902" w:rsidRPr="00AC35B2">
        <w:rPr>
          <w:rFonts w:cs="Times New Roman"/>
        </w:rPr>
        <w:t xml:space="preserve">jsou </w:t>
      </w:r>
      <w:r w:rsidR="00D64458" w:rsidRPr="00AC35B2">
        <w:rPr>
          <w:rFonts w:cs="Times New Roman"/>
        </w:rPr>
        <w:t>s více než 26</w:t>
      </w:r>
      <w:r w:rsidR="00832F44" w:rsidRPr="00AC35B2">
        <w:rPr>
          <w:rFonts w:cs="Times New Roman"/>
        </w:rPr>
        <w:t>5</w:t>
      </w:r>
      <w:r w:rsidR="00D64458" w:rsidRPr="00AC35B2">
        <w:rPr>
          <w:rFonts w:cs="Times New Roman"/>
        </w:rPr>
        <w:t xml:space="preserve">0 popsanými druhy </w:t>
      </w:r>
      <w:r w:rsidR="00832F44" w:rsidRPr="00AC35B2">
        <w:rPr>
          <w:rFonts w:cs="Times New Roman"/>
        </w:rPr>
        <w:t xml:space="preserve">(MDD 2023) </w:t>
      </w:r>
      <w:r w:rsidR="00567902" w:rsidRPr="00AC35B2">
        <w:rPr>
          <w:rFonts w:cs="Times New Roman"/>
        </w:rPr>
        <w:t>nejpočetnějším řádem třídy savců (Mammalia)</w:t>
      </w:r>
      <w:r w:rsidR="0071660D" w:rsidRPr="00AC35B2">
        <w:rPr>
          <w:rFonts w:cs="Times New Roman"/>
        </w:rPr>
        <w:t>.</w:t>
      </w:r>
      <w:r w:rsidR="002D03FE" w:rsidRPr="00AC35B2">
        <w:rPr>
          <w:rFonts w:cs="Times New Roman"/>
        </w:rPr>
        <w:t xml:space="preserve"> </w:t>
      </w:r>
      <w:r w:rsidR="00681E64" w:rsidRPr="00AC35B2">
        <w:rPr>
          <w:rFonts w:cs="Times New Roman"/>
        </w:rPr>
        <w:t>Obývají velmi širokou škálu stanovišť od rovníku po arktickou tundru, od mokřadů po pouště, od nížin po hřebeny hor. Nalezneme je v pustých stepích a neprostupných lesích, stejně jako v zahradách a lidských příbytcích</w:t>
      </w:r>
      <w:r w:rsidR="006F53F2" w:rsidRPr="00AC35B2">
        <w:rPr>
          <w:rFonts w:cs="Times New Roman"/>
        </w:rPr>
        <w:t xml:space="preserve"> (Anděra a </w:t>
      </w:r>
      <w:proofErr w:type="spellStart"/>
      <w:r w:rsidR="006F53F2" w:rsidRPr="00AC35B2">
        <w:rPr>
          <w:rFonts w:cs="Times New Roman"/>
        </w:rPr>
        <w:t>Gaisler</w:t>
      </w:r>
      <w:proofErr w:type="spellEnd"/>
      <w:r w:rsidR="006F53F2" w:rsidRPr="00AC35B2">
        <w:rPr>
          <w:rFonts w:cs="Times New Roman"/>
        </w:rPr>
        <w:t xml:space="preserve"> 2012, </w:t>
      </w:r>
      <w:proofErr w:type="spellStart"/>
      <w:r w:rsidR="006F53F2" w:rsidRPr="00AC35B2">
        <w:rPr>
          <w:rFonts w:cs="Times New Roman"/>
        </w:rPr>
        <w:t>Gaisler</w:t>
      </w:r>
      <w:proofErr w:type="spellEnd"/>
      <w:r w:rsidR="006F53F2" w:rsidRPr="00AC35B2">
        <w:rPr>
          <w:rFonts w:cs="Times New Roman"/>
        </w:rPr>
        <w:t xml:space="preserve"> a Zima 2018)</w:t>
      </w:r>
      <w:r w:rsidR="00681E64" w:rsidRPr="00AC35B2">
        <w:rPr>
          <w:rFonts w:cs="Times New Roman"/>
        </w:rPr>
        <w:t xml:space="preserve">. </w:t>
      </w:r>
      <w:r w:rsidR="00ED4CCD" w:rsidRPr="00AC35B2">
        <w:rPr>
          <w:rFonts w:cs="Times New Roman"/>
        </w:rPr>
        <w:t>Přirozen</w:t>
      </w:r>
      <w:r w:rsidR="00B4424F" w:rsidRPr="00AC35B2">
        <w:rPr>
          <w:rFonts w:cs="Times New Roman"/>
        </w:rPr>
        <w:t>ou cestou</w:t>
      </w:r>
      <w:r w:rsidR="00ED4CCD" w:rsidRPr="00AC35B2">
        <w:rPr>
          <w:rFonts w:cs="Times New Roman"/>
        </w:rPr>
        <w:t xml:space="preserve"> osídlili</w:t>
      </w:r>
      <w:r w:rsidR="00D3091D" w:rsidRPr="00AC35B2">
        <w:rPr>
          <w:rFonts w:cs="Times New Roman"/>
        </w:rPr>
        <w:t xml:space="preserve"> všechny světadíly kromě Antarktidy </w:t>
      </w:r>
      <w:r w:rsidR="00C03E43" w:rsidRPr="00AC35B2">
        <w:rPr>
          <w:rFonts w:cs="Times New Roman"/>
        </w:rPr>
        <w:t xml:space="preserve">a </w:t>
      </w:r>
      <w:r w:rsidR="00ED4CCD" w:rsidRPr="00AC35B2">
        <w:rPr>
          <w:rFonts w:cs="Times New Roman"/>
        </w:rPr>
        <w:t xml:space="preserve">rovněž </w:t>
      </w:r>
      <w:r w:rsidR="002D2B7D" w:rsidRPr="00AC35B2">
        <w:rPr>
          <w:rFonts w:cs="Times New Roman"/>
        </w:rPr>
        <w:t>množství</w:t>
      </w:r>
      <w:r w:rsidR="007A46E8" w:rsidRPr="00AC35B2">
        <w:rPr>
          <w:rFonts w:cs="Times New Roman"/>
        </w:rPr>
        <w:t xml:space="preserve"> </w:t>
      </w:r>
      <w:r w:rsidR="007D31B9" w:rsidRPr="00AC35B2">
        <w:rPr>
          <w:rFonts w:cs="Times New Roman"/>
        </w:rPr>
        <w:t>ostrovních oblastí</w:t>
      </w:r>
      <w:r w:rsidR="00D727CF" w:rsidRPr="00AC35B2">
        <w:rPr>
          <w:rFonts w:cs="Times New Roman"/>
        </w:rPr>
        <w:t xml:space="preserve">: </w:t>
      </w:r>
      <w:r w:rsidR="007F1A01" w:rsidRPr="00AC35B2">
        <w:rPr>
          <w:rFonts w:cs="Times New Roman"/>
        </w:rPr>
        <w:t>Grónsko</w:t>
      </w:r>
      <w:r w:rsidR="00DD2C1B" w:rsidRPr="00AC35B2">
        <w:rPr>
          <w:rFonts w:cs="Times New Roman"/>
        </w:rPr>
        <w:t xml:space="preserve"> a </w:t>
      </w:r>
      <w:r w:rsidR="00E041D6" w:rsidRPr="00AC35B2">
        <w:rPr>
          <w:rFonts w:cs="Times New Roman"/>
        </w:rPr>
        <w:t>ostrovy</w:t>
      </w:r>
      <w:r w:rsidR="00DD2C1B" w:rsidRPr="00AC35B2">
        <w:rPr>
          <w:rFonts w:cs="Times New Roman"/>
        </w:rPr>
        <w:t xml:space="preserve"> severní Kanady</w:t>
      </w:r>
      <w:r w:rsidR="007F1A01" w:rsidRPr="00AC35B2">
        <w:rPr>
          <w:rFonts w:cs="Times New Roman"/>
        </w:rPr>
        <w:t xml:space="preserve">, Novou Guineu, </w:t>
      </w:r>
      <w:r w:rsidR="007D31B9" w:rsidRPr="00AC35B2">
        <w:rPr>
          <w:rFonts w:cs="Times New Roman"/>
        </w:rPr>
        <w:t xml:space="preserve">Sundy, Filipíny, </w:t>
      </w:r>
      <w:r w:rsidR="00856986" w:rsidRPr="00AC35B2">
        <w:rPr>
          <w:rFonts w:cs="Times New Roman"/>
        </w:rPr>
        <w:t>Madagaskar,</w:t>
      </w:r>
      <w:r w:rsidR="007F1A01" w:rsidRPr="00AC35B2">
        <w:rPr>
          <w:rFonts w:cs="Times New Roman"/>
        </w:rPr>
        <w:t xml:space="preserve"> </w:t>
      </w:r>
      <w:r w:rsidR="00856986" w:rsidRPr="00AC35B2">
        <w:rPr>
          <w:rFonts w:cs="Times New Roman"/>
        </w:rPr>
        <w:t>Velkou Británii, Japonsko</w:t>
      </w:r>
      <w:r w:rsidR="00D727CF" w:rsidRPr="00AC35B2">
        <w:rPr>
          <w:rFonts w:cs="Times New Roman"/>
        </w:rPr>
        <w:t xml:space="preserve">, </w:t>
      </w:r>
      <w:r w:rsidR="00856986" w:rsidRPr="00AC35B2">
        <w:rPr>
          <w:rFonts w:cs="Times New Roman"/>
        </w:rPr>
        <w:t>Antily</w:t>
      </w:r>
      <w:r w:rsidR="00D727CF" w:rsidRPr="00AC35B2">
        <w:rPr>
          <w:rFonts w:cs="Times New Roman"/>
        </w:rPr>
        <w:t xml:space="preserve"> a další (</w:t>
      </w:r>
      <w:proofErr w:type="spellStart"/>
      <w:r w:rsidR="00D727CF" w:rsidRPr="00AC35B2">
        <w:rPr>
          <w:rFonts w:cs="Times New Roman"/>
        </w:rPr>
        <w:t>Amori</w:t>
      </w:r>
      <w:proofErr w:type="spellEnd"/>
      <w:r w:rsidR="00D727CF" w:rsidRPr="00AC35B2">
        <w:rPr>
          <w:rFonts w:cs="Times New Roman"/>
        </w:rPr>
        <w:t xml:space="preserve"> a kol. 2008, </w:t>
      </w:r>
      <w:proofErr w:type="spellStart"/>
      <w:r w:rsidR="000B0C01" w:rsidRPr="00AC35B2">
        <w:rPr>
          <w:rFonts w:cs="Times New Roman"/>
        </w:rPr>
        <w:t>MacPherson</w:t>
      </w:r>
      <w:proofErr w:type="spellEnd"/>
      <w:r w:rsidR="000B0C01" w:rsidRPr="00AC35B2">
        <w:rPr>
          <w:rFonts w:cs="Times New Roman"/>
        </w:rPr>
        <w:t xml:space="preserve"> 1965, </w:t>
      </w:r>
      <w:r w:rsidR="00E60ACB" w:rsidRPr="00AC35B2">
        <w:rPr>
          <w:rFonts w:cs="Times New Roman"/>
        </w:rPr>
        <w:t>https://www.mammal.org.uk</w:t>
      </w:r>
      <w:r w:rsidR="00D727CF" w:rsidRPr="00AC35B2">
        <w:rPr>
          <w:rFonts w:cs="Times New Roman"/>
        </w:rPr>
        <w:t>)</w:t>
      </w:r>
      <w:r w:rsidR="00856986" w:rsidRPr="00AC35B2">
        <w:rPr>
          <w:rFonts w:cs="Times New Roman"/>
        </w:rPr>
        <w:t xml:space="preserve">. </w:t>
      </w:r>
      <w:r w:rsidR="00ED4CCD" w:rsidRPr="00AC35B2">
        <w:rPr>
          <w:rFonts w:cs="Times New Roman"/>
        </w:rPr>
        <w:t>N</w:t>
      </w:r>
      <w:r w:rsidR="00B2164B" w:rsidRPr="00AC35B2">
        <w:rPr>
          <w:rFonts w:cs="Times New Roman"/>
        </w:rPr>
        <w:t>ěkte</w:t>
      </w:r>
      <w:r w:rsidR="00681E64" w:rsidRPr="00AC35B2">
        <w:rPr>
          <w:rFonts w:cs="Times New Roman"/>
        </w:rPr>
        <w:t>ří</w:t>
      </w:r>
      <w:r w:rsidR="00B2164B" w:rsidRPr="00AC35B2">
        <w:rPr>
          <w:rFonts w:cs="Times New Roman"/>
        </w:rPr>
        <w:t xml:space="preserve"> </w:t>
      </w:r>
      <w:r w:rsidR="00681E64" w:rsidRPr="00AC35B2">
        <w:rPr>
          <w:rFonts w:cs="Times New Roman"/>
        </w:rPr>
        <w:t>byli</w:t>
      </w:r>
      <w:r w:rsidR="00E62E7F" w:rsidRPr="00AC35B2">
        <w:rPr>
          <w:rFonts w:cs="Times New Roman"/>
        </w:rPr>
        <w:t xml:space="preserve"> člověkem </w:t>
      </w:r>
      <w:r w:rsidR="00C44E2C" w:rsidRPr="00AC35B2">
        <w:rPr>
          <w:rFonts w:cs="Times New Roman"/>
        </w:rPr>
        <w:t>záměrně vysazen</w:t>
      </w:r>
      <w:r w:rsidR="00681E64" w:rsidRPr="00AC35B2">
        <w:rPr>
          <w:rFonts w:cs="Times New Roman"/>
        </w:rPr>
        <w:t>i</w:t>
      </w:r>
      <w:r w:rsidR="00C44E2C" w:rsidRPr="00AC35B2">
        <w:rPr>
          <w:rFonts w:cs="Times New Roman"/>
        </w:rPr>
        <w:t xml:space="preserve"> </w:t>
      </w:r>
      <w:r w:rsidR="00896A89" w:rsidRPr="00AC35B2">
        <w:rPr>
          <w:rFonts w:cs="Times New Roman"/>
        </w:rPr>
        <w:t>(např. ondatra pižmová, Anděra 2004)</w:t>
      </w:r>
      <w:r w:rsidR="00003DCD" w:rsidRPr="00AC35B2">
        <w:rPr>
          <w:rFonts w:cs="Times New Roman"/>
        </w:rPr>
        <w:t xml:space="preserve"> nebo neúmyslně </w:t>
      </w:r>
      <w:r w:rsidR="00077408" w:rsidRPr="00AC35B2">
        <w:rPr>
          <w:rFonts w:cs="Times New Roman"/>
        </w:rPr>
        <w:t>zavlečen</w:t>
      </w:r>
      <w:r w:rsidR="00681E64" w:rsidRPr="00AC35B2">
        <w:rPr>
          <w:rFonts w:cs="Times New Roman"/>
        </w:rPr>
        <w:t>i</w:t>
      </w:r>
      <w:r w:rsidR="00BC23C0" w:rsidRPr="00AC35B2">
        <w:rPr>
          <w:rFonts w:cs="Times New Roman"/>
        </w:rPr>
        <w:t xml:space="preserve"> </w:t>
      </w:r>
      <w:r w:rsidR="00003DCD" w:rsidRPr="00AC35B2">
        <w:rPr>
          <w:rFonts w:cs="Times New Roman"/>
        </w:rPr>
        <w:t>mimo svůj původní areál</w:t>
      </w:r>
      <w:r w:rsidR="00681E64" w:rsidRPr="00AC35B2">
        <w:rPr>
          <w:rFonts w:cs="Times New Roman"/>
        </w:rPr>
        <w:t xml:space="preserve">. </w:t>
      </w:r>
      <w:r w:rsidR="00003DCD" w:rsidRPr="00AC35B2">
        <w:rPr>
          <w:rFonts w:cs="Times New Roman"/>
        </w:rPr>
        <w:t>Neúmyslné zavlečení je mnohem častější a týká se</w:t>
      </w:r>
      <w:r w:rsidR="00681E64" w:rsidRPr="00AC35B2">
        <w:rPr>
          <w:rFonts w:cs="Times New Roman"/>
        </w:rPr>
        <w:t xml:space="preserve"> zejména</w:t>
      </w:r>
      <w:r w:rsidR="00832949" w:rsidRPr="00AC35B2">
        <w:rPr>
          <w:rFonts w:cs="Times New Roman"/>
        </w:rPr>
        <w:t xml:space="preserve"> potkan</w:t>
      </w:r>
      <w:r w:rsidR="00681E64" w:rsidRPr="00AC35B2">
        <w:rPr>
          <w:rFonts w:cs="Times New Roman"/>
        </w:rPr>
        <w:t>a</w:t>
      </w:r>
      <w:r w:rsidR="00832949" w:rsidRPr="00AC35B2">
        <w:rPr>
          <w:rFonts w:cs="Times New Roman"/>
        </w:rPr>
        <w:t xml:space="preserve"> obecn</w:t>
      </w:r>
      <w:r w:rsidR="00681E64" w:rsidRPr="00AC35B2">
        <w:rPr>
          <w:rFonts w:cs="Times New Roman"/>
        </w:rPr>
        <w:t>ého</w:t>
      </w:r>
      <w:r w:rsidR="00BC23C0" w:rsidRPr="00AC35B2">
        <w:rPr>
          <w:rFonts w:cs="Times New Roman"/>
        </w:rPr>
        <w:t xml:space="preserve"> (</w:t>
      </w:r>
      <w:r w:rsidR="00BC23C0" w:rsidRPr="00AC35B2">
        <w:rPr>
          <w:rFonts w:cs="Times New Roman"/>
          <w:i/>
          <w:iCs/>
        </w:rPr>
        <w:t>Rattus norvegicus</w:t>
      </w:r>
      <w:r w:rsidR="00BC23C0" w:rsidRPr="00AC35B2">
        <w:rPr>
          <w:rFonts w:cs="Times New Roman"/>
        </w:rPr>
        <w:t>)</w:t>
      </w:r>
      <w:r w:rsidR="00832949" w:rsidRPr="00AC35B2">
        <w:rPr>
          <w:rFonts w:cs="Times New Roman"/>
        </w:rPr>
        <w:t>, krys</w:t>
      </w:r>
      <w:r w:rsidR="00681E64" w:rsidRPr="00AC35B2">
        <w:rPr>
          <w:rFonts w:cs="Times New Roman"/>
        </w:rPr>
        <w:t>y</w:t>
      </w:r>
      <w:r w:rsidR="00832949" w:rsidRPr="00AC35B2">
        <w:rPr>
          <w:rFonts w:cs="Times New Roman"/>
        </w:rPr>
        <w:t xml:space="preserve"> obecn</w:t>
      </w:r>
      <w:r w:rsidR="00681E64" w:rsidRPr="00AC35B2">
        <w:rPr>
          <w:rFonts w:cs="Times New Roman"/>
        </w:rPr>
        <w:t>é</w:t>
      </w:r>
      <w:r w:rsidR="00BC23C0" w:rsidRPr="00AC35B2">
        <w:rPr>
          <w:rFonts w:cs="Times New Roman"/>
        </w:rPr>
        <w:t xml:space="preserve"> (</w:t>
      </w:r>
      <w:r w:rsidR="00BC23C0" w:rsidRPr="00AC35B2">
        <w:rPr>
          <w:rFonts w:cs="Times New Roman"/>
          <w:i/>
          <w:iCs/>
        </w:rPr>
        <w:t>R. rattus</w:t>
      </w:r>
      <w:r w:rsidR="00BC23C0" w:rsidRPr="00AC35B2">
        <w:rPr>
          <w:rFonts w:cs="Times New Roman"/>
        </w:rPr>
        <w:t>)</w:t>
      </w:r>
      <w:r w:rsidR="006563DD" w:rsidRPr="00AC35B2">
        <w:rPr>
          <w:rFonts w:cs="Times New Roman"/>
        </w:rPr>
        <w:t>,</w:t>
      </w:r>
      <w:r w:rsidR="00832949" w:rsidRPr="00AC35B2">
        <w:rPr>
          <w:rFonts w:cs="Times New Roman"/>
        </w:rPr>
        <w:t xml:space="preserve"> krys</w:t>
      </w:r>
      <w:r w:rsidR="00681E64" w:rsidRPr="00AC35B2">
        <w:rPr>
          <w:rFonts w:cs="Times New Roman"/>
        </w:rPr>
        <w:t>y</w:t>
      </w:r>
      <w:r w:rsidR="00832949" w:rsidRPr="00AC35B2">
        <w:rPr>
          <w:rFonts w:cs="Times New Roman"/>
        </w:rPr>
        <w:t xml:space="preserve"> ostrovní</w:t>
      </w:r>
      <w:r w:rsidR="00BC23C0" w:rsidRPr="00AC35B2">
        <w:rPr>
          <w:rFonts w:cs="Times New Roman"/>
        </w:rPr>
        <w:t xml:space="preserve"> (</w:t>
      </w:r>
      <w:r w:rsidR="00BC23C0" w:rsidRPr="00AC35B2">
        <w:rPr>
          <w:rFonts w:cs="Times New Roman"/>
          <w:i/>
          <w:iCs/>
        </w:rPr>
        <w:t>R.</w:t>
      </w:r>
      <w:r w:rsidR="006563DD" w:rsidRPr="00AC35B2">
        <w:rPr>
          <w:rFonts w:cs="Times New Roman"/>
          <w:i/>
          <w:iCs/>
        </w:rPr>
        <w:t> </w:t>
      </w:r>
      <w:r w:rsidR="00BC23C0" w:rsidRPr="00AC35B2">
        <w:rPr>
          <w:rFonts w:cs="Times New Roman"/>
          <w:i/>
          <w:iCs/>
        </w:rPr>
        <w:t>exulans</w:t>
      </w:r>
      <w:r w:rsidR="00832949" w:rsidRPr="00AC35B2">
        <w:rPr>
          <w:rFonts w:cs="Times New Roman"/>
        </w:rPr>
        <w:t>)</w:t>
      </w:r>
      <w:r w:rsidR="006563DD" w:rsidRPr="00AC35B2">
        <w:rPr>
          <w:rFonts w:cs="Times New Roman"/>
        </w:rPr>
        <w:t xml:space="preserve"> a myši domácí (</w:t>
      </w:r>
      <w:r w:rsidR="006563DD" w:rsidRPr="00AC35B2">
        <w:rPr>
          <w:rFonts w:cs="Times New Roman"/>
          <w:i/>
          <w:iCs/>
        </w:rPr>
        <w:t>Mus musculus</w:t>
      </w:r>
      <w:r w:rsidR="006563DD" w:rsidRPr="00AC35B2">
        <w:rPr>
          <w:rFonts w:cs="Times New Roman"/>
        </w:rPr>
        <w:t>)</w:t>
      </w:r>
      <w:r w:rsidR="00681E64" w:rsidRPr="00AC35B2">
        <w:rPr>
          <w:rFonts w:cs="Times New Roman"/>
        </w:rPr>
        <w:t>. Tyto druhy pronikly na m</w:t>
      </w:r>
      <w:r w:rsidR="006563DD" w:rsidRPr="00AC35B2">
        <w:rPr>
          <w:rFonts w:cs="Times New Roman"/>
        </w:rPr>
        <w:t>nožství ostrovů</w:t>
      </w:r>
      <w:r w:rsidR="00681E64" w:rsidRPr="00AC35B2">
        <w:rPr>
          <w:rFonts w:cs="Times New Roman"/>
        </w:rPr>
        <w:t>, kde dříve žádní hlodavci nežili</w:t>
      </w:r>
      <w:r w:rsidR="006563DD" w:rsidRPr="00AC35B2">
        <w:rPr>
          <w:rFonts w:cs="Times New Roman"/>
        </w:rPr>
        <w:t>, jako např.</w:t>
      </w:r>
      <w:r w:rsidR="00681E64" w:rsidRPr="00AC35B2">
        <w:rPr>
          <w:rFonts w:cs="Times New Roman"/>
        </w:rPr>
        <w:t xml:space="preserve"> Nový Zéland</w:t>
      </w:r>
      <w:r w:rsidR="006563DD" w:rsidRPr="00AC35B2">
        <w:rPr>
          <w:rFonts w:cs="Times New Roman"/>
        </w:rPr>
        <w:t xml:space="preserve"> </w:t>
      </w:r>
      <w:r w:rsidR="00831BC0" w:rsidRPr="00AC35B2">
        <w:rPr>
          <w:rFonts w:cs="Times New Roman"/>
        </w:rPr>
        <w:t>nebo</w:t>
      </w:r>
      <w:r w:rsidR="006563DD" w:rsidRPr="00AC35B2">
        <w:rPr>
          <w:rFonts w:cs="Times New Roman"/>
        </w:rPr>
        <w:t> </w:t>
      </w:r>
      <w:r w:rsidR="00681E64" w:rsidRPr="00AC35B2">
        <w:rPr>
          <w:rFonts w:cs="Times New Roman"/>
        </w:rPr>
        <w:t xml:space="preserve">Havajské </w:t>
      </w:r>
      <w:r w:rsidR="006563DD" w:rsidRPr="00AC35B2">
        <w:rPr>
          <w:rFonts w:cs="Times New Roman"/>
        </w:rPr>
        <w:t>ostrovy</w:t>
      </w:r>
      <w:r w:rsidR="00831BC0" w:rsidRPr="00AC35B2">
        <w:rPr>
          <w:rFonts w:cs="Times New Roman"/>
        </w:rPr>
        <w:t xml:space="preserve"> (</w:t>
      </w:r>
      <w:proofErr w:type="spellStart"/>
      <w:r w:rsidR="00831BC0" w:rsidRPr="00AC35B2">
        <w:rPr>
          <w:rFonts w:cs="Times New Roman"/>
        </w:rPr>
        <w:t>Amori</w:t>
      </w:r>
      <w:proofErr w:type="spellEnd"/>
      <w:r w:rsidR="00831BC0" w:rsidRPr="00AC35B2">
        <w:rPr>
          <w:rFonts w:cs="Times New Roman"/>
        </w:rPr>
        <w:t xml:space="preserve"> a </w:t>
      </w:r>
      <w:proofErr w:type="spellStart"/>
      <w:r w:rsidR="00831BC0" w:rsidRPr="00AC35B2">
        <w:rPr>
          <w:rFonts w:cs="Times New Roman"/>
        </w:rPr>
        <w:t>Clout</w:t>
      </w:r>
      <w:proofErr w:type="spellEnd"/>
      <w:r w:rsidR="00831BC0" w:rsidRPr="00AC35B2">
        <w:rPr>
          <w:rFonts w:cs="Times New Roman"/>
        </w:rPr>
        <w:t xml:space="preserve"> 2003)</w:t>
      </w:r>
      <w:r w:rsidR="00681E64" w:rsidRPr="00AC35B2">
        <w:rPr>
          <w:rFonts w:cs="Times New Roman"/>
        </w:rPr>
        <w:t xml:space="preserve">. </w:t>
      </w:r>
    </w:p>
    <w:p w14:paraId="36BD6343" w14:textId="396D774F" w:rsidR="006511A1" w:rsidRPr="00AC35B2" w:rsidRDefault="006563DD" w:rsidP="00E30972">
      <w:pPr>
        <w:rPr>
          <w:rFonts w:cs="Times New Roman"/>
        </w:rPr>
      </w:pPr>
      <w:r w:rsidRPr="00AC35B2">
        <w:rPr>
          <w:rFonts w:cs="Times New Roman"/>
        </w:rPr>
        <w:t xml:space="preserve">Mezi hlodavce patří </w:t>
      </w:r>
      <w:r w:rsidR="00184ECA" w:rsidRPr="00AC35B2">
        <w:rPr>
          <w:rFonts w:cs="Times New Roman"/>
        </w:rPr>
        <w:t xml:space="preserve">druhy denní i noční, společenské i samotářské, s celou řadou životních </w:t>
      </w:r>
      <w:r w:rsidR="001C303B" w:rsidRPr="00AC35B2">
        <w:rPr>
          <w:rFonts w:cs="Times New Roman"/>
        </w:rPr>
        <w:t>strategií a</w:t>
      </w:r>
      <w:r w:rsidR="001577DF" w:rsidRPr="00AC35B2">
        <w:rPr>
          <w:rFonts w:cs="Times New Roman"/>
        </w:rPr>
        <w:t> </w:t>
      </w:r>
      <w:r w:rsidR="001C303B" w:rsidRPr="00AC35B2">
        <w:rPr>
          <w:rFonts w:cs="Times New Roman"/>
        </w:rPr>
        <w:t xml:space="preserve">způsobů pohybu. Často </w:t>
      </w:r>
      <w:r w:rsidR="00E25469" w:rsidRPr="00AC35B2">
        <w:rPr>
          <w:rFonts w:cs="Times New Roman"/>
        </w:rPr>
        <w:t>hbitě běhají či ská</w:t>
      </w:r>
      <w:r w:rsidR="00E041D6" w:rsidRPr="00AC35B2">
        <w:rPr>
          <w:rFonts w:cs="Times New Roman"/>
        </w:rPr>
        <w:t>č</w:t>
      </w:r>
      <w:r w:rsidR="00DC4364" w:rsidRPr="00AC35B2">
        <w:rPr>
          <w:rFonts w:cs="Times New Roman"/>
        </w:rPr>
        <w:t>ou</w:t>
      </w:r>
      <w:r w:rsidR="00E25469" w:rsidRPr="00AC35B2">
        <w:rPr>
          <w:rFonts w:cs="Times New Roman"/>
        </w:rPr>
        <w:t xml:space="preserve"> po</w:t>
      </w:r>
      <w:r w:rsidR="00252CCB" w:rsidRPr="00AC35B2">
        <w:rPr>
          <w:rFonts w:cs="Times New Roman"/>
        </w:rPr>
        <w:t xml:space="preserve"> zemi, </w:t>
      </w:r>
      <w:r w:rsidR="00E25469" w:rsidRPr="00AC35B2">
        <w:rPr>
          <w:rFonts w:cs="Times New Roman"/>
        </w:rPr>
        <w:t>jiní s</w:t>
      </w:r>
      <w:r w:rsidR="003F688C" w:rsidRPr="00AC35B2">
        <w:rPr>
          <w:rFonts w:cs="Times New Roman"/>
        </w:rPr>
        <w:t>kvěle hrabou a</w:t>
      </w:r>
      <w:r w:rsidR="00E25469" w:rsidRPr="00AC35B2">
        <w:rPr>
          <w:rFonts w:cs="Times New Roman"/>
        </w:rPr>
        <w:t xml:space="preserve"> pohybují</w:t>
      </w:r>
      <w:r w:rsidR="003F688C" w:rsidRPr="00AC35B2">
        <w:rPr>
          <w:rFonts w:cs="Times New Roman"/>
        </w:rPr>
        <w:t xml:space="preserve"> se převážně</w:t>
      </w:r>
      <w:r w:rsidR="00E25469" w:rsidRPr="00AC35B2">
        <w:rPr>
          <w:rFonts w:cs="Times New Roman"/>
        </w:rPr>
        <w:t xml:space="preserve"> </w:t>
      </w:r>
      <w:r w:rsidR="00252CCB" w:rsidRPr="00AC35B2">
        <w:rPr>
          <w:rFonts w:cs="Times New Roman"/>
        </w:rPr>
        <w:t xml:space="preserve">pod </w:t>
      </w:r>
      <w:r w:rsidR="00BE33D3" w:rsidRPr="00AC35B2">
        <w:rPr>
          <w:rFonts w:cs="Times New Roman"/>
        </w:rPr>
        <w:t>povrchem půdy. D</w:t>
      </w:r>
      <w:r w:rsidR="00E25469" w:rsidRPr="00AC35B2">
        <w:rPr>
          <w:rFonts w:cs="Times New Roman"/>
        </w:rPr>
        <w:t>alší výborně plavou</w:t>
      </w:r>
      <w:r w:rsidR="001577DF" w:rsidRPr="00AC35B2">
        <w:rPr>
          <w:rFonts w:cs="Times New Roman"/>
        </w:rPr>
        <w:t xml:space="preserve"> a potápějí se</w:t>
      </w:r>
      <w:r w:rsidR="00097DC7" w:rsidRPr="00AC35B2">
        <w:rPr>
          <w:rFonts w:cs="Times New Roman"/>
        </w:rPr>
        <w:t xml:space="preserve">, jiní </w:t>
      </w:r>
      <w:r w:rsidR="00E041D6" w:rsidRPr="00AC35B2">
        <w:rPr>
          <w:rFonts w:cs="Times New Roman"/>
        </w:rPr>
        <w:t xml:space="preserve">zase </w:t>
      </w:r>
      <w:r w:rsidR="003F688C" w:rsidRPr="00AC35B2">
        <w:rPr>
          <w:rFonts w:cs="Times New Roman"/>
        </w:rPr>
        <w:t>obratně šplhají</w:t>
      </w:r>
      <w:r w:rsidR="00252CCB" w:rsidRPr="00AC35B2">
        <w:rPr>
          <w:rFonts w:cs="Times New Roman"/>
        </w:rPr>
        <w:t xml:space="preserve"> </w:t>
      </w:r>
      <w:r w:rsidR="001C303B" w:rsidRPr="00AC35B2">
        <w:rPr>
          <w:rFonts w:cs="Times New Roman"/>
        </w:rPr>
        <w:t xml:space="preserve">a skáčou </w:t>
      </w:r>
      <w:r w:rsidR="00B365BF" w:rsidRPr="00AC35B2">
        <w:rPr>
          <w:rFonts w:cs="Times New Roman"/>
        </w:rPr>
        <w:t xml:space="preserve">po </w:t>
      </w:r>
      <w:r w:rsidR="00252CCB" w:rsidRPr="00AC35B2">
        <w:rPr>
          <w:rFonts w:cs="Times New Roman"/>
        </w:rPr>
        <w:t>stromech</w:t>
      </w:r>
      <w:r w:rsidR="001577DF" w:rsidRPr="00AC35B2">
        <w:rPr>
          <w:rFonts w:cs="Times New Roman"/>
        </w:rPr>
        <w:t xml:space="preserve"> (</w:t>
      </w:r>
      <w:proofErr w:type="spellStart"/>
      <w:r w:rsidR="00FF0001" w:rsidRPr="00AC35B2">
        <w:rPr>
          <w:rFonts w:cs="Times New Roman"/>
        </w:rPr>
        <w:t>Dmitrijev</w:t>
      </w:r>
      <w:proofErr w:type="spellEnd"/>
      <w:r w:rsidR="00FF0001" w:rsidRPr="00AC35B2">
        <w:rPr>
          <w:rFonts w:cs="Times New Roman"/>
        </w:rPr>
        <w:t xml:space="preserve"> </w:t>
      </w:r>
      <w:r w:rsidR="003E0E06" w:rsidRPr="00AC35B2">
        <w:rPr>
          <w:rFonts w:cs="Times New Roman"/>
        </w:rPr>
        <w:t>1987</w:t>
      </w:r>
      <w:r w:rsidR="00954656" w:rsidRPr="00AC35B2">
        <w:rPr>
          <w:rFonts w:cs="Times New Roman"/>
        </w:rPr>
        <w:t>).</w:t>
      </w:r>
      <w:r w:rsidR="00E041D6" w:rsidRPr="00AC35B2">
        <w:rPr>
          <w:rFonts w:cs="Times New Roman"/>
        </w:rPr>
        <w:t xml:space="preserve"> </w:t>
      </w:r>
      <w:r w:rsidR="00954656" w:rsidRPr="00AC35B2">
        <w:rPr>
          <w:rFonts w:cs="Times New Roman"/>
        </w:rPr>
        <w:t>N</w:t>
      </w:r>
      <w:r w:rsidRPr="00AC35B2">
        <w:rPr>
          <w:rFonts w:cs="Times New Roman"/>
        </w:rPr>
        <w:t>ěkteří</w:t>
      </w:r>
      <w:r w:rsidR="001C303B" w:rsidRPr="00AC35B2">
        <w:rPr>
          <w:rFonts w:cs="Times New Roman"/>
        </w:rPr>
        <w:t xml:space="preserve"> </w:t>
      </w:r>
      <w:r w:rsidR="00954656" w:rsidRPr="00AC35B2">
        <w:rPr>
          <w:rFonts w:cs="Times New Roman"/>
        </w:rPr>
        <w:t>zástupci jsou schopni</w:t>
      </w:r>
      <w:r w:rsidR="00606990" w:rsidRPr="00AC35B2">
        <w:rPr>
          <w:rFonts w:cs="Times New Roman"/>
        </w:rPr>
        <w:t xml:space="preserve"> desítky metrů</w:t>
      </w:r>
      <w:r w:rsidR="00252CCB" w:rsidRPr="00AC35B2">
        <w:rPr>
          <w:rFonts w:cs="Times New Roman"/>
        </w:rPr>
        <w:t xml:space="preserve"> </w:t>
      </w:r>
      <w:r w:rsidR="00606990" w:rsidRPr="00AC35B2">
        <w:rPr>
          <w:rFonts w:cs="Times New Roman"/>
        </w:rPr>
        <w:t>pře</w:t>
      </w:r>
      <w:r w:rsidR="00252CCB" w:rsidRPr="00AC35B2">
        <w:rPr>
          <w:rFonts w:cs="Times New Roman"/>
        </w:rPr>
        <w:t>plachtit</w:t>
      </w:r>
      <w:r w:rsidR="00606990" w:rsidRPr="00AC35B2">
        <w:rPr>
          <w:rFonts w:cs="Times New Roman"/>
        </w:rPr>
        <w:t xml:space="preserve"> vzduchem</w:t>
      </w:r>
      <w:r w:rsidR="00B117A0" w:rsidRPr="00AC35B2">
        <w:rPr>
          <w:rFonts w:cs="Times New Roman"/>
        </w:rPr>
        <w:t xml:space="preserve"> (Jackson </w:t>
      </w:r>
      <w:r w:rsidR="00954656" w:rsidRPr="00AC35B2">
        <w:rPr>
          <w:rFonts w:cs="Times New Roman"/>
        </w:rPr>
        <w:t>2012)</w:t>
      </w:r>
      <w:r w:rsidR="00606990" w:rsidRPr="00AC35B2">
        <w:rPr>
          <w:rFonts w:cs="Times New Roman"/>
        </w:rPr>
        <w:t xml:space="preserve">. </w:t>
      </w:r>
      <w:r w:rsidR="00DC4364" w:rsidRPr="00AC35B2">
        <w:rPr>
          <w:rFonts w:cs="Times New Roman"/>
        </w:rPr>
        <w:t>M</w:t>
      </w:r>
      <w:r w:rsidR="001C303B" w:rsidRPr="00AC35B2">
        <w:rPr>
          <w:rFonts w:cs="Times New Roman"/>
        </w:rPr>
        <w:t xml:space="preserve">noho </w:t>
      </w:r>
      <w:r w:rsidR="00DC4364" w:rsidRPr="00AC35B2">
        <w:rPr>
          <w:rFonts w:cs="Times New Roman"/>
        </w:rPr>
        <w:t>druhů uvedené</w:t>
      </w:r>
      <w:r w:rsidR="001C303B" w:rsidRPr="00AC35B2">
        <w:rPr>
          <w:rFonts w:cs="Times New Roman"/>
        </w:rPr>
        <w:t xml:space="preserve"> způsoby kombinuj</w:t>
      </w:r>
      <w:r w:rsidR="00DC4364" w:rsidRPr="00AC35B2">
        <w:rPr>
          <w:rFonts w:cs="Times New Roman"/>
        </w:rPr>
        <w:t>e</w:t>
      </w:r>
      <w:r w:rsidR="001C303B" w:rsidRPr="00AC35B2">
        <w:rPr>
          <w:rFonts w:cs="Times New Roman"/>
        </w:rPr>
        <w:t xml:space="preserve">. </w:t>
      </w:r>
      <w:r w:rsidR="005B11B0" w:rsidRPr="00AC35B2">
        <w:rPr>
          <w:rFonts w:cs="Times New Roman"/>
        </w:rPr>
        <w:t xml:space="preserve">Co do velikosti převažují malé druhy </w:t>
      </w:r>
      <w:r w:rsidRPr="00AC35B2">
        <w:rPr>
          <w:rFonts w:cs="Times New Roman"/>
        </w:rPr>
        <w:t>rozměrů</w:t>
      </w:r>
      <w:r w:rsidR="005B11B0" w:rsidRPr="00AC35B2">
        <w:rPr>
          <w:rFonts w:cs="Times New Roman"/>
        </w:rPr>
        <w:t xml:space="preserve"> myši, krysy nebo veverky, jejichž hmotnost se pohybuje v řádu desítek až stovek gramů. </w:t>
      </w:r>
      <w:r w:rsidR="00C92452" w:rsidRPr="00AC35B2">
        <w:rPr>
          <w:rFonts w:cs="Times New Roman"/>
        </w:rPr>
        <w:t>Pravděpodobně n</w:t>
      </w:r>
      <w:r w:rsidR="005B11B0" w:rsidRPr="00AC35B2">
        <w:rPr>
          <w:rFonts w:cs="Times New Roman"/>
        </w:rPr>
        <w:t>ejmenším zástupc</w:t>
      </w:r>
      <w:r w:rsidR="00C92452" w:rsidRPr="00AC35B2">
        <w:rPr>
          <w:rFonts w:cs="Times New Roman"/>
        </w:rPr>
        <w:t>em</w:t>
      </w:r>
      <w:r w:rsidR="005B11B0" w:rsidRPr="00AC35B2">
        <w:rPr>
          <w:rFonts w:cs="Times New Roman"/>
        </w:rPr>
        <w:t xml:space="preserve"> j</w:t>
      </w:r>
      <w:r w:rsidR="00C92452" w:rsidRPr="00AC35B2">
        <w:rPr>
          <w:rFonts w:cs="Times New Roman"/>
        </w:rPr>
        <w:t>e tarbíček pákistánský (</w:t>
      </w:r>
      <w:r w:rsidR="00C92452" w:rsidRPr="00AC35B2">
        <w:rPr>
          <w:rFonts w:cs="Times New Roman"/>
          <w:i/>
          <w:iCs/>
        </w:rPr>
        <w:t>Salpingotus michaelis</w:t>
      </w:r>
      <w:r w:rsidR="00C92452" w:rsidRPr="00AC35B2">
        <w:rPr>
          <w:rFonts w:cs="Times New Roman"/>
        </w:rPr>
        <w:t>)</w:t>
      </w:r>
      <w:r w:rsidR="005B11B0" w:rsidRPr="00AC35B2">
        <w:rPr>
          <w:rFonts w:cs="Times New Roman"/>
        </w:rPr>
        <w:t xml:space="preserve"> </w:t>
      </w:r>
      <w:r w:rsidR="00BA1D0A" w:rsidRPr="00AC35B2">
        <w:rPr>
          <w:rFonts w:cs="Times New Roman"/>
        </w:rPr>
        <w:t>s délkou těla bez ocasu do 4,5</w:t>
      </w:r>
      <w:r w:rsidR="00EC6054">
        <w:rPr>
          <w:rFonts w:cs="Times New Roman"/>
        </w:rPr>
        <w:t> </w:t>
      </w:r>
      <w:r w:rsidR="00BA1D0A" w:rsidRPr="00AC35B2">
        <w:rPr>
          <w:rFonts w:cs="Times New Roman"/>
        </w:rPr>
        <w:t>cm a hmotností okolo 4 g</w:t>
      </w:r>
      <w:r w:rsidR="00C92452" w:rsidRPr="00AC35B2">
        <w:rPr>
          <w:rFonts w:cs="Times New Roman"/>
        </w:rPr>
        <w:t xml:space="preserve">. Největší je naopak </w:t>
      </w:r>
      <w:r w:rsidR="00BA1D0A" w:rsidRPr="00AC35B2">
        <w:rPr>
          <w:rFonts w:cs="Times New Roman"/>
        </w:rPr>
        <w:t>kapybar</w:t>
      </w:r>
      <w:r w:rsidR="00C92452" w:rsidRPr="00AC35B2">
        <w:rPr>
          <w:rFonts w:cs="Times New Roman"/>
        </w:rPr>
        <w:t>a mokřadní</w:t>
      </w:r>
      <w:r w:rsidR="00BA1D0A" w:rsidRPr="00AC35B2">
        <w:rPr>
          <w:rFonts w:cs="Times New Roman"/>
        </w:rPr>
        <w:t xml:space="preserve">, </w:t>
      </w:r>
      <w:r w:rsidR="000A22AE" w:rsidRPr="00AC35B2">
        <w:rPr>
          <w:rFonts w:cs="Times New Roman"/>
        </w:rPr>
        <w:t>s délkou</w:t>
      </w:r>
      <w:r w:rsidR="00BA1D0A" w:rsidRPr="00AC35B2">
        <w:rPr>
          <w:rFonts w:cs="Times New Roman"/>
        </w:rPr>
        <w:t xml:space="preserve"> 1–1,3</w:t>
      </w:r>
      <w:r w:rsidR="00C92452" w:rsidRPr="00AC35B2">
        <w:rPr>
          <w:rFonts w:cs="Times New Roman"/>
        </w:rPr>
        <w:t> </w:t>
      </w:r>
      <w:r w:rsidR="00BA1D0A" w:rsidRPr="00AC35B2">
        <w:rPr>
          <w:rFonts w:cs="Times New Roman"/>
        </w:rPr>
        <w:t>m a</w:t>
      </w:r>
      <w:r w:rsidR="000A22AE" w:rsidRPr="00AC35B2">
        <w:rPr>
          <w:rFonts w:cs="Times New Roman"/>
        </w:rPr>
        <w:t> hmotností</w:t>
      </w:r>
      <w:r w:rsidR="00BA1D0A" w:rsidRPr="00AC35B2">
        <w:rPr>
          <w:rFonts w:cs="Times New Roman"/>
        </w:rPr>
        <w:t xml:space="preserve"> 35–65 kg</w:t>
      </w:r>
      <w:r w:rsidR="000A22AE" w:rsidRPr="00AC35B2">
        <w:rPr>
          <w:rFonts w:cs="Times New Roman"/>
        </w:rPr>
        <w:t xml:space="preserve"> (GBIF)</w:t>
      </w:r>
      <w:r w:rsidR="00BA1D0A" w:rsidRPr="00AC35B2">
        <w:rPr>
          <w:rFonts w:cs="Times New Roman"/>
        </w:rPr>
        <w:t>.</w:t>
      </w:r>
    </w:p>
    <w:p w14:paraId="03E87804" w14:textId="4FB04BAA" w:rsidR="005A7083" w:rsidRPr="00AC35B2" w:rsidRDefault="00DC4364" w:rsidP="00E30972">
      <w:pPr>
        <w:rPr>
          <w:rFonts w:cs="Times New Roman"/>
        </w:rPr>
      </w:pPr>
      <w:r w:rsidRPr="00AC35B2">
        <w:rPr>
          <w:rFonts w:cs="Times New Roman"/>
        </w:rPr>
        <w:t>Rozmanitým způsobům života</w:t>
      </w:r>
      <w:r w:rsidR="001833E8" w:rsidRPr="00AC35B2">
        <w:rPr>
          <w:rFonts w:cs="Times New Roman"/>
        </w:rPr>
        <w:t xml:space="preserve"> odpovídá stavba těla jednotlivých zástupců, takže</w:t>
      </w:r>
      <w:r w:rsidR="007B5876" w:rsidRPr="00AC35B2">
        <w:rPr>
          <w:rFonts w:cs="Times New Roman"/>
        </w:rPr>
        <w:t xml:space="preserve"> </w:t>
      </w:r>
      <w:r w:rsidR="00293A16" w:rsidRPr="00AC35B2">
        <w:rPr>
          <w:rFonts w:cs="Times New Roman"/>
        </w:rPr>
        <w:t xml:space="preserve">hlodavce </w:t>
      </w:r>
      <w:r w:rsidR="001833E8" w:rsidRPr="00AC35B2">
        <w:rPr>
          <w:rFonts w:cs="Times New Roman"/>
        </w:rPr>
        <w:t xml:space="preserve">lze podle vnějšího vzhledu </w:t>
      </w:r>
      <w:r w:rsidR="006E5203" w:rsidRPr="00AC35B2">
        <w:rPr>
          <w:rFonts w:cs="Times New Roman"/>
        </w:rPr>
        <w:t>je</w:t>
      </w:r>
      <w:r w:rsidR="007B5876" w:rsidRPr="00AC35B2">
        <w:rPr>
          <w:rFonts w:cs="Times New Roman"/>
        </w:rPr>
        <w:t>n těžko obecně charakterizovat.</w:t>
      </w:r>
      <w:r w:rsidR="00606990" w:rsidRPr="00AC35B2">
        <w:rPr>
          <w:rFonts w:cs="Times New Roman"/>
        </w:rPr>
        <w:t xml:space="preserve"> </w:t>
      </w:r>
      <w:r w:rsidR="00806847" w:rsidRPr="00AC35B2">
        <w:rPr>
          <w:rFonts w:cs="Times New Roman"/>
        </w:rPr>
        <w:t>Jejich nejdůležitějším společným znakem</w:t>
      </w:r>
      <w:r w:rsidR="005C063A" w:rsidRPr="00AC35B2">
        <w:rPr>
          <w:rFonts w:cs="Times New Roman"/>
        </w:rPr>
        <w:t xml:space="preserve">, kterým se odlišují od všech ostatních </w:t>
      </w:r>
      <w:r w:rsidR="007B5876" w:rsidRPr="00AC35B2">
        <w:rPr>
          <w:rFonts w:cs="Times New Roman"/>
        </w:rPr>
        <w:t>savčích řádů</w:t>
      </w:r>
      <w:r w:rsidR="005C063A" w:rsidRPr="00AC35B2">
        <w:rPr>
          <w:rFonts w:cs="Times New Roman"/>
        </w:rPr>
        <w:t>, je jeden pár stále dorůstajících řezáků</w:t>
      </w:r>
      <w:r w:rsidR="00766C58" w:rsidRPr="00AC35B2">
        <w:rPr>
          <w:rFonts w:cs="Times New Roman"/>
        </w:rPr>
        <w:t xml:space="preserve"> (tzv. hlodáků)</w:t>
      </w:r>
      <w:r w:rsidR="005C063A" w:rsidRPr="00AC35B2">
        <w:rPr>
          <w:rFonts w:cs="Times New Roman"/>
        </w:rPr>
        <w:t xml:space="preserve"> v</w:t>
      </w:r>
      <w:r w:rsidR="001577DF" w:rsidRPr="00AC35B2">
        <w:rPr>
          <w:rFonts w:cs="Times New Roman"/>
        </w:rPr>
        <w:t> </w:t>
      </w:r>
      <w:r w:rsidR="005C063A" w:rsidRPr="00AC35B2">
        <w:rPr>
          <w:rFonts w:cs="Times New Roman"/>
        </w:rPr>
        <w:t xml:space="preserve">horní i dolní čelisti. </w:t>
      </w:r>
      <w:r w:rsidR="00766C58" w:rsidRPr="00AC35B2">
        <w:rPr>
          <w:rFonts w:cs="Times New Roman"/>
        </w:rPr>
        <w:t>Na rozdíl od hlodáků zajícovců jsou kryty sklovinou jen zepředu, v důsledku čehož se zadní strana obrušuje rychleji</w:t>
      </w:r>
      <w:r w:rsidR="0087319A" w:rsidRPr="00AC35B2">
        <w:rPr>
          <w:rFonts w:cs="Times New Roman"/>
        </w:rPr>
        <w:t xml:space="preserve">, takže </w:t>
      </w:r>
      <w:r w:rsidR="007B5876" w:rsidRPr="00AC35B2">
        <w:rPr>
          <w:rFonts w:cs="Times New Roman"/>
        </w:rPr>
        <w:t xml:space="preserve">se na </w:t>
      </w:r>
      <w:r w:rsidR="00870F9E" w:rsidRPr="00AC35B2">
        <w:rPr>
          <w:rFonts w:cs="Times New Roman"/>
        </w:rPr>
        <w:t>vrchol</w:t>
      </w:r>
      <w:r w:rsidR="00FB6795" w:rsidRPr="00AC35B2">
        <w:rPr>
          <w:rFonts w:cs="Times New Roman"/>
        </w:rPr>
        <w:t xml:space="preserve">u </w:t>
      </w:r>
      <w:r w:rsidR="00870F9E" w:rsidRPr="00AC35B2">
        <w:rPr>
          <w:rFonts w:cs="Times New Roman"/>
        </w:rPr>
        <w:t xml:space="preserve">zubu </w:t>
      </w:r>
      <w:r w:rsidR="00FB6795" w:rsidRPr="00AC35B2">
        <w:rPr>
          <w:rFonts w:cs="Times New Roman"/>
        </w:rPr>
        <w:t>udržuje</w:t>
      </w:r>
      <w:r w:rsidR="00870F9E" w:rsidRPr="00AC35B2">
        <w:rPr>
          <w:rFonts w:cs="Times New Roman"/>
        </w:rPr>
        <w:t xml:space="preserve"> ostrá</w:t>
      </w:r>
      <w:r w:rsidR="002E44B3" w:rsidRPr="00AC35B2">
        <w:rPr>
          <w:rFonts w:cs="Times New Roman"/>
        </w:rPr>
        <w:t xml:space="preserve"> dlátovi</w:t>
      </w:r>
      <w:r w:rsidR="0087319A" w:rsidRPr="00AC35B2">
        <w:rPr>
          <w:rFonts w:cs="Times New Roman"/>
        </w:rPr>
        <w:t>tá</w:t>
      </w:r>
      <w:r w:rsidR="004D1923" w:rsidRPr="00AC35B2">
        <w:rPr>
          <w:rFonts w:cs="Times New Roman"/>
        </w:rPr>
        <w:t xml:space="preserve"> hran</w:t>
      </w:r>
      <w:r w:rsidR="0087319A" w:rsidRPr="00AC35B2">
        <w:rPr>
          <w:rFonts w:cs="Times New Roman"/>
        </w:rPr>
        <w:t>a</w:t>
      </w:r>
      <w:r w:rsidR="00F15C21" w:rsidRPr="00AC35B2">
        <w:rPr>
          <w:rFonts w:cs="Times New Roman"/>
        </w:rPr>
        <w:t xml:space="preserve"> (Anděra a </w:t>
      </w:r>
      <w:proofErr w:type="spellStart"/>
      <w:r w:rsidR="00F15C21" w:rsidRPr="00AC35B2">
        <w:rPr>
          <w:rFonts w:cs="Times New Roman"/>
        </w:rPr>
        <w:t>Gaisler</w:t>
      </w:r>
      <w:proofErr w:type="spellEnd"/>
      <w:r w:rsidR="00F15C21" w:rsidRPr="00AC35B2">
        <w:rPr>
          <w:rFonts w:cs="Times New Roman"/>
        </w:rPr>
        <w:t xml:space="preserve"> 2012)</w:t>
      </w:r>
      <w:r w:rsidR="00870F9E" w:rsidRPr="00AC35B2">
        <w:rPr>
          <w:rFonts w:cs="Times New Roman"/>
        </w:rPr>
        <w:t>.</w:t>
      </w:r>
      <w:r w:rsidR="00B631AD" w:rsidRPr="00AC35B2">
        <w:rPr>
          <w:rFonts w:cs="Times New Roman"/>
        </w:rPr>
        <w:t xml:space="preserve"> </w:t>
      </w:r>
      <w:r w:rsidR="00BB4FA4" w:rsidRPr="00AC35B2">
        <w:rPr>
          <w:rFonts w:cs="Times New Roman"/>
        </w:rPr>
        <w:t>Za hlodáky následuje mezera (diastema)</w:t>
      </w:r>
      <w:r w:rsidR="00217E88" w:rsidRPr="00AC35B2">
        <w:rPr>
          <w:rFonts w:cs="Times New Roman"/>
        </w:rPr>
        <w:t xml:space="preserve">, protože hlodavci nemají </w:t>
      </w:r>
      <w:r w:rsidRPr="00AC35B2">
        <w:rPr>
          <w:rFonts w:cs="Times New Roman"/>
        </w:rPr>
        <w:t xml:space="preserve">vytvořeny </w:t>
      </w:r>
      <w:r w:rsidR="00217E88" w:rsidRPr="00AC35B2">
        <w:rPr>
          <w:rFonts w:cs="Times New Roman"/>
        </w:rPr>
        <w:t>špičáky</w:t>
      </w:r>
      <w:r w:rsidR="005027D6" w:rsidRPr="00AC35B2">
        <w:rPr>
          <w:rFonts w:cs="Times New Roman"/>
        </w:rPr>
        <w:t xml:space="preserve"> a mnozí ani třenáky</w:t>
      </w:r>
      <w:r w:rsidR="00E0118D" w:rsidRPr="00AC35B2">
        <w:rPr>
          <w:rFonts w:cs="Times New Roman"/>
        </w:rPr>
        <w:t xml:space="preserve">. </w:t>
      </w:r>
      <w:r w:rsidR="00D94A27" w:rsidRPr="00AC35B2">
        <w:rPr>
          <w:rFonts w:cs="Times New Roman"/>
        </w:rPr>
        <w:t>Stoličky jsou přítomny u všech zástupců.</w:t>
      </w:r>
      <w:r w:rsidR="00CC6269" w:rsidRPr="00AC35B2">
        <w:rPr>
          <w:rFonts w:cs="Times New Roman"/>
        </w:rPr>
        <w:t xml:space="preserve"> </w:t>
      </w:r>
      <w:r w:rsidR="004760BE" w:rsidRPr="00AC35B2">
        <w:rPr>
          <w:rFonts w:cs="Times New Roman"/>
        </w:rPr>
        <w:t xml:space="preserve">Na </w:t>
      </w:r>
      <w:r w:rsidRPr="00AC35B2">
        <w:rPr>
          <w:rFonts w:cs="Times New Roman"/>
        </w:rPr>
        <w:t>různých částech těla</w:t>
      </w:r>
      <w:r w:rsidR="00AC3F10" w:rsidRPr="00AC35B2">
        <w:rPr>
          <w:rFonts w:cs="Times New Roman"/>
        </w:rPr>
        <w:t xml:space="preserve"> (</w:t>
      </w:r>
      <w:r w:rsidR="00DC0DF2" w:rsidRPr="00AC35B2">
        <w:rPr>
          <w:rFonts w:cs="Times New Roman"/>
        </w:rPr>
        <w:t xml:space="preserve">za ušima, na </w:t>
      </w:r>
      <w:r w:rsidR="00AC3F10" w:rsidRPr="00AC35B2">
        <w:rPr>
          <w:rFonts w:cs="Times New Roman"/>
        </w:rPr>
        <w:t xml:space="preserve">čenichu, nohách, břiše, </w:t>
      </w:r>
      <w:r w:rsidR="00DC0DF2" w:rsidRPr="00AC35B2">
        <w:rPr>
          <w:rFonts w:cs="Times New Roman"/>
        </w:rPr>
        <w:t xml:space="preserve">bocích, na </w:t>
      </w:r>
      <w:r w:rsidR="00AC3F10" w:rsidRPr="00AC35B2">
        <w:rPr>
          <w:rFonts w:cs="Times New Roman"/>
        </w:rPr>
        <w:t>ocase</w:t>
      </w:r>
      <w:r w:rsidR="00DC0DF2" w:rsidRPr="00AC35B2">
        <w:rPr>
          <w:rFonts w:cs="Times New Roman"/>
        </w:rPr>
        <w:t xml:space="preserve"> a v jeho blízkosti) se nacházejí</w:t>
      </w:r>
      <w:r w:rsidR="00AC3F10" w:rsidRPr="00AC35B2">
        <w:rPr>
          <w:rFonts w:cs="Times New Roman"/>
        </w:rPr>
        <w:t xml:space="preserve"> </w:t>
      </w:r>
      <w:r w:rsidR="004760BE" w:rsidRPr="00AC35B2">
        <w:rPr>
          <w:rFonts w:cs="Times New Roman"/>
        </w:rPr>
        <w:t>pachové žlázy</w:t>
      </w:r>
      <w:r w:rsidR="004C66BC" w:rsidRPr="00AC35B2">
        <w:rPr>
          <w:rFonts w:cs="Times New Roman"/>
        </w:rPr>
        <w:t xml:space="preserve">. </w:t>
      </w:r>
      <w:r w:rsidR="00421CC2" w:rsidRPr="00AC35B2">
        <w:rPr>
          <w:rFonts w:cs="Times New Roman"/>
        </w:rPr>
        <w:t>Dle způsobu na</w:t>
      </w:r>
      <w:r w:rsidR="00D510F0" w:rsidRPr="00AC35B2">
        <w:rPr>
          <w:rFonts w:cs="Times New Roman"/>
        </w:rPr>
        <w:t>šlap</w:t>
      </w:r>
      <w:r w:rsidR="00421CC2" w:rsidRPr="00AC35B2">
        <w:rPr>
          <w:rFonts w:cs="Times New Roman"/>
        </w:rPr>
        <w:t>ování patří hlodavci mezi ploskochodce</w:t>
      </w:r>
      <w:r w:rsidR="009B2ABA" w:rsidRPr="00AC35B2">
        <w:rPr>
          <w:rFonts w:cs="Times New Roman"/>
        </w:rPr>
        <w:t xml:space="preserve"> neboť </w:t>
      </w:r>
      <w:r w:rsidR="00421CC2" w:rsidRPr="00AC35B2">
        <w:rPr>
          <w:rFonts w:cs="Times New Roman"/>
        </w:rPr>
        <w:t xml:space="preserve">došlapují </w:t>
      </w:r>
      <w:r w:rsidR="00D510F0" w:rsidRPr="00AC35B2">
        <w:rPr>
          <w:rFonts w:cs="Times New Roman"/>
        </w:rPr>
        <w:t>na celou plochu chodidla</w:t>
      </w:r>
      <w:r w:rsidR="00F15C21" w:rsidRPr="00AC35B2">
        <w:rPr>
          <w:rFonts w:cs="Times New Roman"/>
        </w:rPr>
        <w:t xml:space="preserve"> (</w:t>
      </w:r>
      <w:proofErr w:type="spellStart"/>
      <w:r w:rsidR="00F15C21" w:rsidRPr="00AC35B2">
        <w:rPr>
          <w:rFonts w:cs="Times New Roman"/>
        </w:rPr>
        <w:t>Gaisler</w:t>
      </w:r>
      <w:proofErr w:type="spellEnd"/>
      <w:r w:rsidR="00F15C21" w:rsidRPr="00AC35B2">
        <w:rPr>
          <w:rFonts w:cs="Times New Roman"/>
        </w:rPr>
        <w:t xml:space="preserve"> a</w:t>
      </w:r>
      <w:r w:rsidR="00EC6054">
        <w:rPr>
          <w:rFonts w:cs="Times New Roman"/>
        </w:rPr>
        <w:t> </w:t>
      </w:r>
      <w:r w:rsidR="00F15C21" w:rsidRPr="00AC35B2">
        <w:rPr>
          <w:rFonts w:cs="Times New Roman"/>
        </w:rPr>
        <w:t xml:space="preserve">Zima 2018, Zima a </w:t>
      </w:r>
      <w:proofErr w:type="spellStart"/>
      <w:r w:rsidR="00F15C21" w:rsidRPr="00AC35B2">
        <w:rPr>
          <w:rFonts w:cs="Times New Roman"/>
        </w:rPr>
        <w:t>Macholán</w:t>
      </w:r>
      <w:proofErr w:type="spellEnd"/>
      <w:r w:rsidR="00F15C21" w:rsidRPr="00AC35B2">
        <w:rPr>
          <w:rFonts w:cs="Times New Roman"/>
        </w:rPr>
        <w:t xml:space="preserve"> 2021)</w:t>
      </w:r>
      <w:r w:rsidR="00D510F0" w:rsidRPr="00AC35B2">
        <w:rPr>
          <w:rFonts w:cs="Times New Roman"/>
        </w:rPr>
        <w:t xml:space="preserve">. </w:t>
      </w:r>
    </w:p>
    <w:p w14:paraId="13011300" w14:textId="56B0034E" w:rsidR="002D4EC6" w:rsidRPr="00AC35B2" w:rsidRDefault="005A7083" w:rsidP="00E30972">
      <w:pPr>
        <w:rPr>
          <w:rFonts w:cs="Times New Roman"/>
        </w:rPr>
      </w:pPr>
      <w:r w:rsidRPr="00AC35B2">
        <w:rPr>
          <w:rFonts w:cs="Times New Roman"/>
        </w:rPr>
        <w:t>Hlodavci m</w:t>
      </w:r>
      <w:r w:rsidR="00D510F0" w:rsidRPr="00AC35B2">
        <w:rPr>
          <w:rFonts w:cs="Times New Roman"/>
        </w:rPr>
        <w:t>ají jednoduchý žaludek, ale dlouhá střeva</w:t>
      </w:r>
      <w:r w:rsidR="0036112E" w:rsidRPr="00AC35B2">
        <w:rPr>
          <w:rFonts w:cs="Times New Roman"/>
        </w:rPr>
        <w:t>. R</w:t>
      </w:r>
      <w:r w:rsidR="009752E4" w:rsidRPr="00AC35B2">
        <w:rPr>
          <w:rFonts w:cs="Times New Roman"/>
        </w:rPr>
        <w:t>ovněž slepé střevo</w:t>
      </w:r>
      <w:r w:rsidR="009A4EDC" w:rsidRPr="00AC35B2">
        <w:rPr>
          <w:rFonts w:cs="Times New Roman"/>
        </w:rPr>
        <w:t xml:space="preserve"> je většinou prostorné</w:t>
      </w:r>
      <w:r w:rsidR="0036112E" w:rsidRPr="00AC35B2">
        <w:rPr>
          <w:rFonts w:cs="Times New Roman"/>
        </w:rPr>
        <w:t>, což souvisí s převládající rostlinnou potravou</w:t>
      </w:r>
      <w:r w:rsidR="00D510F0" w:rsidRPr="00AC35B2">
        <w:rPr>
          <w:rFonts w:cs="Times New Roman"/>
        </w:rPr>
        <w:t>.</w:t>
      </w:r>
      <w:r w:rsidR="009752E4" w:rsidRPr="00AC35B2">
        <w:rPr>
          <w:rFonts w:cs="Times New Roman"/>
        </w:rPr>
        <w:t xml:space="preserve"> </w:t>
      </w:r>
      <w:r w:rsidR="0036112E" w:rsidRPr="00AC35B2">
        <w:rPr>
          <w:rFonts w:cs="Times New Roman"/>
        </w:rPr>
        <w:t>Někte</w:t>
      </w:r>
      <w:r w:rsidR="00245C96" w:rsidRPr="00AC35B2">
        <w:rPr>
          <w:rFonts w:cs="Times New Roman"/>
        </w:rPr>
        <w:t>ří</w:t>
      </w:r>
      <w:r w:rsidR="00F64382" w:rsidRPr="00AC35B2">
        <w:rPr>
          <w:rFonts w:cs="Times New Roman"/>
        </w:rPr>
        <w:t xml:space="preserve"> </w:t>
      </w:r>
      <w:r w:rsidR="00245C96" w:rsidRPr="00AC35B2">
        <w:rPr>
          <w:rFonts w:cs="Times New Roman"/>
        </w:rPr>
        <w:t>jsou</w:t>
      </w:r>
      <w:r w:rsidR="0036112E" w:rsidRPr="00AC35B2">
        <w:rPr>
          <w:rFonts w:cs="Times New Roman"/>
        </w:rPr>
        <w:t xml:space="preserve"> výlučně býložrav</w:t>
      </w:r>
      <w:r w:rsidR="00245C96" w:rsidRPr="00AC35B2">
        <w:rPr>
          <w:rFonts w:cs="Times New Roman"/>
        </w:rPr>
        <w:t>í</w:t>
      </w:r>
      <w:r w:rsidR="0036112E" w:rsidRPr="00AC35B2">
        <w:rPr>
          <w:rFonts w:cs="Times New Roman"/>
        </w:rPr>
        <w:t>, jin</w:t>
      </w:r>
      <w:r w:rsidR="00245C96" w:rsidRPr="00AC35B2">
        <w:rPr>
          <w:rFonts w:cs="Times New Roman"/>
        </w:rPr>
        <w:t>í</w:t>
      </w:r>
      <w:r w:rsidR="0036112E" w:rsidRPr="00AC35B2">
        <w:rPr>
          <w:rFonts w:cs="Times New Roman"/>
        </w:rPr>
        <w:t xml:space="preserve"> </w:t>
      </w:r>
      <w:r w:rsidR="00F64382" w:rsidRPr="00AC35B2">
        <w:rPr>
          <w:rFonts w:cs="Times New Roman"/>
        </w:rPr>
        <w:t xml:space="preserve">si jídelníček více či méně zpestřují </w:t>
      </w:r>
      <w:r w:rsidR="00A72604" w:rsidRPr="00AC35B2">
        <w:rPr>
          <w:rFonts w:cs="Times New Roman"/>
        </w:rPr>
        <w:t>i</w:t>
      </w:r>
      <w:r w:rsidR="0036112E" w:rsidRPr="00AC35B2">
        <w:rPr>
          <w:rFonts w:cs="Times New Roman"/>
        </w:rPr>
        <w:t xml:space="preserve"> m</w:t>
      </w:r>
      <w:r w:rsidR="00A72604" w:rsidRPr="00AC35B2">
        <w:rPr>
          <w:rFonts w:cs="Times New Roman"/>
        </w:rPr>
        <w:t>alými</w:t>
      </w:r>
      <w:r w:rsidR="0036112E" w:rsidRPr="00AC35B2">
        <w:rPr>
          <w:rFonts w:cs="Times New Roman"/>
        </w:rPr>
        <w:t xml:space="preserve"> </w:t>
      </w:r>
      <w:r w:rsidR="00A72604" w:rsidRPr="00AC35B2">
        <w:rPr>
          <w:rFonts w:cs="Times New Roman"/>
        </w:rPr>
        <w:t>živočichy</w:t>
      </w:r>
      <w:r w:rsidR="00F64382" w:rsidRPr="00AC35B2">
        <w:rPr>
          <w:rFonts w:cs="Times New Roman"/>
        </w:rPr>
        <w:t xml:space="preserve">. Druhy s převahou masité </w:t>
      </w:r>
      <w:r w:rsidR="00397D7F" w:rsidRPr="00AC35B2">
        <w:rPr>
          <w:rFonts w:cs="Times New Roman"/>
        </w:rPr>
        <w:t>potravy</w:t>
      </w:r>
      <w:r w:rsidR="00D164FA" w:rsidRPr="00AC35B2">
        <w:rPr>
          <w:rFonts w:cs="Times New Roman"/>
        </w:rPr>
        <w:t xml:space="preserve"> jsou </w:t>
      </w:r>
      <w:r w:rsidR="00F64382" w:rsidRPr="00AC35B2">
        <w:rPr>
          <w:rFonts w:cs="Times New Roman"/>
        </w:rPr>
        <w:t>však</w:t>
      </w:r>
      <w:r w:rsidR="00D164FA" w:rsidRPr="00AC35B2">
        <w:rPr>
          <w:rFonts w:cs="Times New Roman"/>
        </w:rPr>
        <w:t xml:space="preserve"> výjimkou a</w:t>
      </w:r>
      <w:r w:rsidR="00C457C3" w:rsidRPr="00AC35B2">
        <w:rPr>
          <w:rFonts w:cs="Times New Roman"/>
        </w:rPr>
        <w:t xml:space="preserve"> všichni</w:t>
      </w:r>
      <w:r w:rsidR="00397D7F" w:rsidRPr="00AC35B2">
        <w:rPr>
          <w:rFonts w:cs="Times New Roman"/>
        </w:rPr>
        <w:t xml:space="preserve"> alespoň částečně přijímají také rostliny</w:t>
      </w:r>
      <w:r w:rsidR="00D164FA" w:rsidRPr="00AC35B2">
        <w:rPr>
          <w:rFonts w:cs="Times New Roman"/>
        </w:rPr>
        <w:t>.</w:t>
      </w:r>
      <w:r w:rsidR="00397D7F" w:rsidRPr="00AC35B2">
        <w:rPr>
          <w:rFonts w:cs="Times New Roman"/>
        </w:rPr>
        <w:t xml:space="preserve"> Většina druhů</w:t>
      </w:r>
      <w:r w:rsidR="005A01AA" w:rsidRPr="00AC35B2">
        <w:rPr>
          <w:rFonts w:cs="Times New Roman"/>
        </w:rPr>
        <w:t xml:space="preserve"> </w:t>
      </w:r>
      <w:r w:rsidR="00F72D6F" w:rsidRPr="00AC35B2">
        <w:rPr>
          <w:rFonts w:cs="Times New Roman"/>
        </w:rPr>
        <w:t>se dokáže velmi rychle množit</w:t>
      </w:r>
      <w:r w:rsidR="00051F9D" w:rsidRPr="00AC35B2">
        <w:rPr>
          <w:rFonts w:cs="Times New Roman"/>
        </w:rPr>
        <w:t xml:space="preserve"> </w:t>
      </w:r>
      <w:r w:rsidR="000B2A26" w:rsidRPr="00AC35B2">
        <w:rPr>
          <w:rFonts w:cs="Times New Roman"/>
        </w:rPr>
        <w:t xml:space="preserve">díky </w:t>
      </w:r>
      <w:r w:rsidR="00C61DA7" w:rsidRPr="00AC35B2">
        <w:rPr>
          <w:rFonts w:cs="Times New Roman"/>
        </w:rPr>
        <w:t>krátk</w:t>
      </w:r>
      <w:r w:rsidR="000B2A26" w:rsidRPr="00AC35B2">
        <w:rPr>
          <w:rFonts w:cs="Times New Roman"/>
        </w:rPr>
        <w:t>é</w:t>
      </w:r>
      <w:r w:rsidR="00C61DA7" w:rsidRPr="00AC35B2">
        <w:rPr>
          <w:rFonts w:cs="Times New Roman"/>
        </w:rPr>
        <w:t xml:space="preserve"> d</w:t>
      </w:r>
      <w:r w:rsidR="00E4466F" w:rsidRPr="00AC35B2">
        <w:rPr>
          <w:rFonts w:cs="Times New Roman"/>
        </w:rPr>
        <w:t>ob</w:t>
      </w:r>
      <w:r w:rsidR="000B2A26" w:rsidRPr="00AC35B2">
        <w:rPr>
          <w:rFonts w:cs="Times New Roman"/>
        </w:rPr>
        <w:t>ě</w:t>
      </w:r>
      <w:r w:rsidR="00C61DA7" w:rsidRPr="00AC35B2">
        <w:rPr>
          <w:rFonts w:cs="Times New Roman"/>
        </w:rPr>
        <w:t xml:space="preserve"> březosti</w:t>
      </w:r>
      <w:r w:rsidR="006336EB" w:rsidRPr="00AC35B2">
        <w:rPr>
          <w:rFonts w:cs="Times New Roman"/>
        </w:rPr>
        <w:t>,</w:t>
      </w:r>
      <w:r w:rsidR="00E4466F" w:rsidRPr="00AC35B2">
        <w:rPr>
          <w:rFonts w:cs="Times New Roman"/>
        </w:rPr>
        <w:t xml:space="preserve"> </w:t>
      </w:r>
      <w:r w:rsidR="000B2A26" w:rsidRPr="00AC35B2">
        <w:rPr>
          <w:rFonts w:cs="Times New Roman"/>
        </w:rPr>
        <w:t xml:space="preserve">častým vrhům, </w:t>
      </w:r>
      <w:r w:rsidR="00E4466F" w:rsidRPr="00AC35B2">
        <w:rPr>
          <w:rFonts w:cs="Times New Roman"/>
        </w:rPr>
        <w:t>vysok</w:t>
      </w:r>
      <w:r w:rsidR="000B2A26" w:rsidRPr="00AC35B2">
        <w:rPr>
          <w:rFonts w:cs="Times New Roman"/>
        </w:rPr>
        <w:t>ému</w:t>
      </w:r>
      <w:r w:rsidR="00E4466F" w:rsidRPr="00AC35B2">
        <w:rPr>
          <w:rFonts w:cs="Times New Roman"/>
        </w:rPr>
        <w:t xml:space="preserve"> poč</w:t>
      </w:r>
      <w:r w:rsidR="00051F9D" w:rsidRPr="00AC35B2">
        <w:rPr>
          <w:rFonts w:cs="Times New Roman"/>
        </w:rPr>
        <w:t>t</w:t>
      </w:r>
      <w:r w:rsidR="000B2A26" w:rsidRPr="00AC35B2">
        <w:rPr>
          <w:rFonts w:cs="Times New Roman"/>
        </w:rPr>
        <w:t>u</w:t>
      </w:r>
      <w:r w:rsidR="00E4466F" w:rsidRPr="00AC35B2">
        <w:rPr>
          <w:rFonts w:cs="Times New Roman"/>
        </w:rPr>
        <w:t xml:space="preserve"> mláďat ve vrhu</w:t>
      </w:r>
      <w:r w:rsidR="006336EB" w:rsidRPr="00AC35B2">
        <w:rPr>
          <w:rFonts w:cs="Times New Roman"/>
        </w:rPr>
        <w:t xml:space="preserve"> a</w:t>
      </w:r>
      <w:r w:rsidR="000B2A26" w:rsidRPr="00AC35B2">
        <w:rPr>
          <w:rFonts w:cs="Times New Roman"/>
        </w:rPr>
        <w:t xml:space="preserve"> brzkému dospívání mláďat</w:t>
      </w:r>
      <w:r w:rsidR="0021407B" w:rsidRPr="00AC35B2">
        <w:rPr>
          <w:rFonts w:cs="Times New Roman"/>
        </w:rPr>
        <w:t xml:space="preserve"> (Anděra a</w:t>
      </w:r>
      <w:r w:rsidR="00EC6054">
        <w:rPr>
          <w:rFonts w:cs="Times New Roman"/>
        </w:rPr>
        <w:t> </w:t>
      </w:r>
      <w:proofErr w:type="spellStart"/>
      <w:r w:rsidR="0021407B" w:rsidRPr="00AC35B2">
        <w:rPr>
          <w:rFonts w:cs="Times New Roman"/>
        </w:rPr>
        <w:t>Gaisler</w:t>
      </w:r>
      <w:proofErr w:type="spellEnd"/>
      <w:r w:rsidR="0021407B" w:rsidRPr="00AC35B2">
        <w:rPr>
          <w:rFonts w:cs="Times New Roman"/>
        </w:rPr>
        <w:t xml:space="preserve"> 2012)</w:t>
      </w:r>
      <w:r w:rsidR="000B2A26" w:rsidRPr="00AC35B2">
        <w:rPr>
          <w:rFonts w:cs="Times New Roman"/>
        </w:rPr>
        <w:t xml:space="preserve">. </w:t>
      </w:r>
      <w:r w:rsidR="0081118D" w:rsidRPr="00AC35B2">
        <w:rPr>
          <w:rFonts w:cs="Times New Roman"/>
        </w:rPr>
        <w:t xml:space="preserve">Zejména malé druhy se však nedožívají příliš vysokého věku. </w:t>
      </w:r>
      <w:r w:rsidR="006336EB" w:rsidRPr="00AC35B2">
        <w:rPr>
          <w:rFonts w:cs="Times New Roman"/>
        </w:rPr>
        <w:t xml:space="preserve">Mláďata </w:t>
      </w:r>
      <w:r w:rsidR="005E5E76" w:rsidRPr="00AC35B2">
        <w:rPr>
          <w:rFonts w:cs="Times New Roman"/>
        </w:rPr>
        <w:t>jsou nejčastěji altriciální</w:t>
      </w:r>
      <w:r w:rsidR="00B31B58" w:rsidRPr="00AC35B2">
        <w:rPr>
          <w:rFonts w:cs="Times New Roman"/>
        </w:rPr>
        <w:t xml:space="preserve">, tj. </w:t>
      </w:r>
      <w:r w:rsidR="005E5E76" w:rsidRPr="00AC35B2">
        <w:rPr>
          <w:rFonts w:cs="Times New Roman"/>
        </w:rPr>
        <w:t xml:space="preserve">slepá, </w:t>
      </w:r>
      <w:r w:rsidR="00102A1B" w:rsidRPr="00AC35B2">
        <w:rPr>
          <w:rFonts w:cs="Times New Roman"/>
        </w:rPr>
        <w:t xml:space="preserve">hluchá, </w:t>
      </w:r>
      <w:r w:rsidR="005E5E76" w:rsidRPr="00AC35B2">
        <w:rPr>
          <w:rFonts w:cs="Times New Roman"/>
        </w:rPr>
        <w:t xml:space="preserve">holá, </w:t>
      </w:r>
      <w:r w:rsidR="00102A1B" w:rsidRPr="00AC35B2">
        <w:rPr>
          <w:rFonts w:cs="Times New Roman"/>
        </w:rPr>
        <w:t>neschopná chůze</w:t>
      </w:r>
      <w:r w:rsidR="00B31B58" w:rsidRPr="00AC35B2">
        <w:rPr>
          <w:rFonts w:cs="Times New Roman"/>
        </w:rPr>
        <w:t>.</w:t>
      </w:r>
      <w:r w:rsidR="005E5E76" w:rsidRPr="00AC35B2">
        <w:rPr>
          <w:rFonts w:cs="Times New Roman"/>
        </w:rPr>
        <w:t xml:space="preserve"> </w:t>
      </w:r>
      <w:r w:rsidR="00B31B58" w:rsidRPr="00AC35B2">
        <w:rPr>
          <w:rFonts w:cs="Times New Roman"/>
        </w:rPr>
        <w:t>Dikobrazovití</w:t>
      </w:r>
      <w:r w:rsidR="00BC64DA" w:rsidRPr="00AC35B2">
        <w:rPr>
          <w:rFonts w:cs="Times New Roman"/>
        </w:rPr>
        <w:t xml:space="preserve"> a </w:t>
      </w:r>
      <w:r w:rsidR="00B31B58" w:rsidRPr="00AC35B2">
        <w:rPr>
          <w:rFonts w:cs="Times New Roman"/>
        </w:rPr>
        <w:t xml:space="preserve">zástupci </w:t>
      </w:r>
      <w:r w:rsidR="00BC64DA" w:rsidRPr="00AC35B2">
        <w:rPr>
          <w:rFonts w:cs="Times New Roman"/>
        </w:rPr>
        <w:t xml:space="preserve">jihoamerických </w:t>
      </w:r>
      <w:r w:rsidR="00B31B58" w:rsidRPr="00AC35B2">
        <w:rPr>
          <w:rFonts w:cs="Times New Roman"/>
        </w:rPr>
        <w:t>čeledí (někdy s přesahem do Severní Ameriky) mají mláďata</w:t>
      </w:r>
      <w:r w:rsidR="00BC64DA" w:rsidRPr="00AC35B2">
        <w:rPr>
          <w:rFonts w:cs="Times New Roman"/>
        </w:rPr>
        <w:t xml:space="preserve"> prekociální</w:t>
      </w:r>
      <w:r w:rsidR="00B31B58" w:rsidRPr="00AC35B2">
        <w:rPr>
          <w:rFonts w:cs="Times New Roman"/>
        </w:rPr>
        <w:t xml:space="preserve">, </w:t>
      </w:r>
      <w:r w:rsidR="00102A1B" w:rsidRPr="00AC35B2">
        <w:rPr>
          <w:rFonts w:cs="Times New Roman"/>
        </w:rPr>
        <w:t xml:space="preserve">již </w:t>
      </w:r>
      <w:r w:rsidR="000F4FB8" w:rsidRPr="00AC35B2">
        <w:rPr>
          <w:rFonts w:cs="Times New Roman"/>
        </w:rPr>
        <w:t>dobře vyvinutá</w:t>
      </w:r>
      <w:r w:rsidR="00102A1B" w:rsidRPr="00AC35B2">
        <w:rPr>
          <w:rFonts w:cs="Times New Roman"/>
        </w:rPr>
        <w:t xml:space="preserve"> a schopná následovat matku</w:t>
      </w:r>
      <w:r w:rsidR="00B31B58" w:rsidRPr="00AC35B2">
        <w:rPr>
          <w:rFonts w:cs="Times New Roman"/>
        </w:rPr>
        <w:t xml:space="preserve"> (</w:t>
      </w:r>
      <w:proofErr w:type="spellStart"/>
      <w:r w:rsidR="00B31B58" w:rsidRPr="00AC35B2">
        <w:rPr>
          <w:rFonts w:cs="Times New Roman"/>
        </w:rPr>
        <w:t>Gaisler</w:t>
      </w:r>
      <w:proofErr w:type="spellEnd"/>
      <w:r w:rsidR="00B31B58" w:rsidRPr="00AC35B2">
        <w:rPr>
          <w:rFonts w:cs="Times New Roman"/>
        </w:rPr>
        <w:t xml:space="preserve"> a Zima 2018)</w:t>
      </w:r>
      <w:r w:rsidR="000F4FB8" w:rsidRPr="00AC35B2">
        <w:rPr>
          <w:rFonts w:cs="Times New Roman"/>
        </w:rPr>
        <w:t>.</w:t>
      </w:r>
    </w:p>
    <w:p w14:paraId="04685046" w14:textId="77777777" w:rsidR="000247F5" w:rsidRDefault="000247F5" w:rsidP="000247F5"/>
    <w:p w14:paraId="0DD808C4" w14:textId="77777777" w:rsidR="000247F5" w:rsidRDefault="000247F5" w:rsidP="000247F5"/>
    <w:p w14:paraId="0CCFB4D1" w14:textId="77777777" w:rsidR="000247F5" w:rsidRDefault="000247F5" w:rsidP="000247F5"/>
    <w:p w14:paraId="375D143E" w14:textId="77777777" w:rsidR="000247F5" w:rsidRDefault="000247F5" w:rsidP="000247F5"/>
    <w:p w14:paraId="10FEFD78" w14:textId="77777777" w:rsidR="000247F5" w:rsidRDefault="000247F5" w:rsidP="000247F5"/>
    <w:p w14:paraId="5EA88229" w14:textId="77777777" w:rsidR="000247F5" w:rsidRDefault="000247F5" w:rsidP="000247F5"/>
    <w:p w14:paraId="3BFC1D73" w14:textId="0196360A" w:rsidR="006A37DC" w:rsidRPr="00AC35B2" w:rsidRDefault="006A37DC" w:rsidP="000247F5">
      <w:pPr>
        <w:pStyle w:val="Nadpis2"/>
      </w:pPr>
      <w:bookmarkStart w:id="2" w:name="_Toc141188224"/>
      <w:r w:rsidRPr="00AC35B2">
        <w:lastRenderedPageBreak/>
        <w:t>1.2 Význam hlodavců</w:t>
      </w:r>
      <w:bookmarkEnd w:id="2"/>
    </w:p>
    <w:p w14:paraId="023C70D5" w14:textId="615AE1B9" w:rsidR="005C0C9A" w:rsidRPr="00AC35B2" w:rsidRDefault="006A37DC" w:rsidP="00E30972">
      <w:pPr>
        <w:rPr>
          <w:rFonts w:cs="Times New Roman"/>
        </w:rPr>
      </w:pPr>
      <w:r w:rsidRPr="00AC35B2">
        <w:rPr>
          <w:rFonts w:cs="Times New Roman"/>
        </w:rPr>
        <w:br/>
      </w:r>
      <w:r w:rsidR="00CD46A2" w:rsidRPr="00AC35B2">
        <w:rPr>
          <w:rFonts w:cs="Times New Roman"/>
        </w:rPr>
        <w:t xml:space="preserve">Důležitost hlodavců </w:t>
      </w:r>
      <w:r w:rsidR="00243453" w:rsidRPr="00AC35B2">
        <w:rPr>
          <w:rFonts w:cs="Times New Roman"/>
        </w:rPr>
        <w:t>nespočívá pouze v jejich druhovém bohatství</w:t>
      </w:r>
      <w:r w:rsidR="00CD46A2" w:rsidRPr="00AC35B2">
        <w:rPr>
          <w:rFonts w:cs="Times New Roman"/>
        </w:rPr>
        <w:t>, ačkoliv každý druh je nepochybně významný již svou existencí</w:t>
      </w:r>
      <w:r w:rsidR="00243453" w:rsidRPr="00AC35B2">
        <w:rPr>
          <w:rFonts w:cs="Times New Roman"/>
        </w:rPr>
        <w:t xml:space="preserve">. </w:t>
      </w:r>
      <w:r w:rsidR="00720AA9" w:rsidRPr="00AC35B2">
        <w:rPr>
          <w:rFonts w:cs="Times New Roman"/>
        </w:rPr>
        <w:t>V důsledku své</w:t>
      </w:r>
      <w:r w:rsidR="000E2A39" w:rsidRPr="00AC35B2">
        <w:rPr>
          <w:rFonts w:cs="Times New Roman"/>
        </w:rPr>
        <w:t xml:space="preserve"> </w:t>
      </w:r>
      <w:r w:rsidR="0076257C" w:rsidRPr="00AC35B2">
        <w:rPr>
          <w:rFonts w:cs="Times New Roman"/>
        </w:rPr>
        <w:t>všudypřítomnost</w:t>
      </w:r>
      <w:r w:rsidR="00720AA9" w:rsidRPr="00AC35B2">
        <w:rPr>
          <w:rFonts w:cs="Times New Roman"/>
        </w:rPr>
        <w:t>i</w:t>
      </w:r>
      <w:r w:rsidR="001A7646" w:rsidRPr="00AC35B2">
        <w:rPr>
          <w:rFonts w:cs="Times New Roman"/>
        </w:rPr>
        <w:t>, přizpůsobivos</w:t>
      </w:r>
      <w:r w:rsidR="00243453" w:rsidRPr="00AC35B2">
        <w:rPr>
          <w:rFonts w:cs="Times New Roman"/>
        </w:rPr>
        <w:t>t</w:t>
      </w:r>
      <w:r w:rsidR="00720AA9" w:rsidRPr="00AC35B2">
        <w:rPr>
          <w:rFonts w:cs="Times New Roman"/>
        </w:rPr>
        <w:t>i,</w:t>
      </w:r>
      <w:r w:rsidR="007729B1" w:rsidRPr="00AC35B2">
        <w:rPr>
          <w:rFonts w:cs="Times New Roman"/>
        </w:rPr>
        <w:t xml:space="preserve"> početnost</w:t>
      </w:r>
      <w:r w:rsidR="00720AA9" w:rsidRPr="00AC35B2">
        <w:rPr>
          <w:rFonts w:cs="Times New Roman"/>
        </w:rPr>
        <w:t>i</w:t>
      </w:r>
      <w:r w:rsidR="007729B1" w:rsidRPr="00AC35B2">
        <w:rPr>
          <w:rFonts w:cs="Times New Roman"/>
        </w:rPr>
        <w:t xml:space="preserve"> </w:t>
      </w:r>
      <w:r w:rsidR="00720AA9" w:rsidRPr="00AC35B2">
        <w:rPr>
          <w:rFonts w:cs="Times New Roman"/>
        </w:rPr>
        <w:t>a</w:t>
      </w:r>
      <w:r w:rsidR="001577DF" w:rsidRPr="00AC35B2">
        <w:rPr>
          <w:rFonts w:cs="Times New Roman"/>
        </w:rPr>
        <w:t> </w:t>
      </w:r>
      <w:r w:rsidR="007729B1" w:rsidRPr="00AC35B2">
        <w:rPr>
          <w:rFonts w:cs="Times New Roman"/>
        </w:rPr>
        <w:t>mimořádn</w:t>
      </w:r>
      <w:r w:rsidR="00720AA9" w:rsidRPr="00AC35B2">
        <w:rPr>
          <w:rFonts w:cs="Times New Roman"/>
        </w:rPr>
        <w:t>é</w:t>
      </w:r>
      <w:r w:rsidR="007729B1" w:rsidRPr="00AC35B2">
        <w:rPr>
          <w:rFonts w:cs="Times New Roman"/>
        </w:rPr>
        <w:t xml:space="preserve"> schopnost</w:t>
      </w:r>
      <w:r w:rsidR="00720AA9" w:rsidRPr="00AC35B2">
        <w:rPr>
          <w:rFonts w:cs="Times New Roman"/>
        </w:rPr>
        <w:t xml:space="preserve">i rozmnožování </w:t>
      </w:r>
      <w:r w:rsidR="0037020C" w:rsidRPr="00AC35B2">
        <w:rPr>
          <w:rFonts w:cs="Times New Roman"/>
        </w:rPr>
        <w:t>m</w:t>
      </w:r>
      <w:r w:rsidR="00AC7589" w:rsidRPr="00AC35B2">
        <w:rPr>
          <w:rFonts w:cs="Times New Roman"/>
        </w:rPr>
        <w:t xml:space="preserve">ají </w:t>
      </w:r>
      <w:r w:rsidR="0081118D" w:rsidRPr="00AC35B2">
        <w:rPr>
          <w:rFonts w:cs="Times New Roman"/>
        </w:rPr>
        <w:t>obrovský</w:t>
      </w:r>
      <w:r w:rsidR="00AC7589" w:rsidRPr="00AC35B2">
        <w:rPr>
          <w:rFonts w:cs="Times New Roman"/>
        </w:rPr>
        <w:t xml:space="preserve"> vliv na fungování </w:t>
      </w:r>
      <w:r w:rsidR="0081118D" w:rsidRPr="00AC35B2">
        <w:rPr>
          <w:rFonts w:cs="Times New Roman"/>
        </w:rPr>
        <w:t>přirozených i člověkem</w:t>
      </w:r>
      <w:r w:rsidR="00693C8B" w:rsidRPr="00AC35B2">
        <w:rPr>
          <w:rFonts w:cs="Times New Roman"/>
        </w:rPr>
        <w:t xml:space="preserve"> </w:t>
      </w:r>
      <w:r w:rsidR="00421CC2" w:rsidRPr="00AC35B2">
        <w:rPr>
          <w:rFonts w:cs="Times New Roman"/>
        </w:rPr>
        <w:t>z</w:t>
      </w:r>
      <w:r w:rsidR="00880EFD" w:rsidRPr="00AC35B2">
        <w:rPr>
          <w:rFonts w:cs="Times New Roman"/>
        </w:rPr>
        <w:t>měněných</w:t>
      </w:r>
      <w:r w:rsidR="00243453" w:rsidRPr="00AC35B2">
        <w:rPr>
          <w:rFonts w:cs="Times New Roman"/>
        </w:rPr>
        <w:t xml:space="preserve"> </w:t>
      </w:r>
      <w:r w:rsidR="00AC7589" w:rsidRPr="00AC35B2">
        <w:rPr>
          <w:rFonts w:cs="Times New Roman"/>
        </w:rPr>
        <w:t>ekosystémů</w:t>
      </w:r>
      <w:r w:rsidR="003F59DF" w:rsidRPr="00AC35B2">
        <w:rPr>
          <w:rFonts w:cs="Times New Roman"/>
        </w:rPr>
        <w:t xml:space="preserve">. </w:t>
      </w:r>
      <w:r w:rsidR="00B2134C" w:rsidRPr="00AC35B2">
        <w:rPr>
          <w:rFonts w:cs="Times New Roman"/>
        </w:rPr>
        <w:t>Svou činností dovedou aktivně přetvářet</w:t>
      </w:r>
      <w:r w:rsidR="003F59DF" w:rsidRPr="00AC35B2">
        <w:rPr>
          <w:rFonts w:cs="Times New Roman"/>
        </w:rPr>
        <w:t xml:space="preserve"> okolní prostředí </w:t>
      </w:r>
      <w:r w:rsidR="00E42A05" w:rsidRPr="00AC35B2">
        <w:rPr>
          <w:rFonts w:cs="Times New Roman"/>
        </w:rPr>
        <w:t xml:space="preserve">– nejen </w:t>
      </w:r>
      <w:r w:rsidR="003F59DF" w:rsidRPr="00AC35B2">
        <w:rPr>
          <w:rFonts w:cs="Times New Roman"/>
        </w:rPr>
        <w:t>bobr kácením stromů či stavbou hrází,</w:t>
      </w:r>
      <w:r w:rsidR="00E42A05" w:rsidRPr="00AC35B2">
        <w:rPr>
          <w:rFonts w:cs="Times New Roman"/>
        </w:rPr>
        <w:t xml:space="preserve"> ale i</w:t>
      </w:r>
      <w:r w:rsidR="003F59DF" w:rsidRPr="00AC35B2">
        <w:rPr>
          <w:rFonts w:cs="Times New Roman"/>
        </w:rPr>
        <w:t xml:space="preserve"> hrabaví zástupci vytvářením nor</w:t>
      </w:r>
      <w:r w:rsidR="00A771FB" w:rsidRPr="00AC35B2">
        <w:rPr>
          <w:rFonts w:cs="Times New Roman"/>
        </w:rPr>
        <w:t xml:space="preserve"> </w:t>
      </w:r>
      <w:r w:rsidR="00E42A05" w:rsidRPr="00AC35B2">
        <w:rPr>
          <w:rFonts w:cs="Times New Roman"/>
        </w:rPr>
        <w:t>(</w:t>
      </w:r>
      <w:proofErr w:type="spellStart"/>
      <w:r w:rsidR="00BB507F" w:rsidRPr="00AC35B2">
        <w:rPr>
          <w:rFonts w:cs="Times New Roman"/>
        </w:rPr>
        <w:t>Brazier</w:t>
      </w:r>
      <w:proofErr w:type="spellEnd"/>
      <w:r w:rsidR="00BB507F" w:rsidRPr="00AC35B2">
        <w:rPr>
          <w:rFonts w:cs="Times New Roman"/>
        </w:rPr>
        <w:t xml:space="preserve"> a kol. 2020, </w:t>
      </w:r>
      <w:proofErr w:type="spellStart"/>
      <w:r w:rsidR="00A771FB" w:rsidRPr="00AC35B2">
        <w:rPr>
          <w:rFonts w:cs="Times New Roman"/>
        </w:rPr>
        <w:t>Valkó</w:t>
      </w:r>
      <w:proofErr w:type="spellEnd"/>
      <w:r w:rsidR="00A771FB" w:rsidRPr="00AC35B2">
        <w:rPr>
          <w:rFonts w:cs="Times New Roman"/>
        </w:rPr>
        <w:t xml:space="preserve"> a</w:t>
      </w:r>
      <w:r w:rsidR="00BB507F" w:rsidRPr="00AC35B2">
        <w:rPr>
          <w:rFonts w:cs="Times New Roman"/>
        </w:rPr>
        <w:t> </w:t>
      </w:r>
      <w:r w:rsidR="00A771FB" w:rsidRPr="00AC35B2">
        <w:rPr>
          <w:rFonts w:cs="Times New Roman"/>
        </w:rPr>
        <w:t>kol. 2021</w:t>
      </w:r>
      <w:r w:rsidR="00BB507F" w:rsidRPr="00AC35B2">
        <w:rPr>
          <w:rFonts w:cs="Times New Roman"/>
        </w:rPr>
        <w:t xml:space="preserve">, </w:t>
      </w:r>
      <w:proofErr w:type="spellStart"/>
      <w:r w:rsidR="00BB507F" w:rsidRPr="00AC35B2">
        <w:rPr>
          <w:rFonts w:cs="Times New Roman"/>
        </w:rPr>
        <w:t>Zhang</w:t>
      </w:r>
      <w:proofErr w:type="spellEnd"/>
      <w:r w:rsidR="00BB507F" w:rsidRPr="00AC35B2">
        <w:rPr>
          <w:rFonts w:cs="Times New Roman"/>
        </w:rPr>
        <w:t xml:space="preserve"> a kol. 2003</w:t>
      </w:r>
      <w:r w:rsidR="003F59DF" w:rsidRPr="00AC35B2">
        <w:rPr>
          <w:rFonts w:cs="Times New Roman"/>
        </w:rPr>
        <w:t>)</w:t>
      </w:r>
      <w:r w:rsidR="00A21DBA" w:rsidRPr="00AC35B2">
        <w:rPr>
          <w:rFonts w:cs="Times New Roman"/>
        </w:rPr>
        <w:t xml:space="preserve">. </w:t>
      </w:r>
      <w:r w:rsidR="00EE552D" w:rsidRPr="00AC35B2">
        <w:rPr>
          <w:rFonts w:cs="Times New Roman"/>
        </w:rPr>
        <w:t>Jsou významnými hostiteli parazitů, rezervoáry a přenašeči nemocí</w:t>
      </w:r>
      <w:r w:rsidR="00464651" w:rsidRPr="00AC35B2">
        <w:rPr>
          <w:rFonts w:cs="Times New Roman"/>
        </w:rPr>
        <w:t xml:space="preserve"> (Meerburg a kol. 2009)</w:t>
      </w:r>
      <w:r w:rsidR="00EE552D" w:rsidRPr="00AC35B2">
        <w:rPr>
          <w:rFonts w:cs="Times New Roman"/>
        </w:rPr>
        <w:t>. Na druhou stranu však slouží jako nejdůležitější pokusní živočichové v</w:t>
      </w:r>
      <w:r w:rsidR="00BB507F" w:rsidRPr="00AC35B2">
        <w:rPr>
          <w:rFonts w:cs="Times New Roman"/>
        </w:rPr>
        <w:t> </w:t>
      </w:r>
      <w:r w:rsidR="00EE552D" w:rsidRPr="00AC35B2">
        <w:rPr>
          <w:rFonts w:cs="Times New Roman"/>
        </w:rPr>
        <w:t xml:space="preserve">lékařském i jiném biologicky zaměřeném výzkumu. </w:t>
      </w:r>
      <w:r w:rsidR="00A21DBA" w:rsidRPr="00AC35B2">
        <w:rPr>
          <w:rFonts w:cs="Times New Roman"/>
        </w:rPr>
        <w:t>P</w:t>
      </w:r>
      <w:r w:rsidR="00324D66" w:rsidRPr="00AC35B2">
        <w:rPr>
          <w:rFonts w:cs="Times New Roman"/>
        </w:rPr>
        <w:t xml:space="preserve">ředstavují </w:t>
      </w:r>
      <w:r w:rsidR="009D3005" w:rsidRPr="00AC35B2">
        <w:rPr>
          <w:rFonts w:cs="Times New Roman"/>
        </w:rPr>
        <w:t>jednu z klíčových složek potravních sítí</w:t>
      </w:r>
      <w:r w:rsidR="00EE552D" w:rsidRPr="00AC35B2">
        <w:rPr>
          <w:rFonts w:cs="Times New Roman"/>
        </w:rPr>
        <w:t xml:space="preserve">. </w:t>
      </w:r>
      <w:r w:rsidR="009D3005" w:rsidRPr="00AC35B2">
        <w:rPr>
          <w:rFonts w:cs="Times New Roman"/>
        </w:rPr>
        <w:t>Z</w:t>
      </w:r>
      <w:r w:rsidR="00951D2F" w:rsidRPr="00AC35B2">
        <w:rPr>
          <w:rFonts w:cs="Times New Roman"/>
        </w:rPr>
        <w:t xml:space="preserve"> celkového množství rostlinné </w:t>
      </w:r>
      <w:r w:rsidR="002D7414" w:rsidRPr="00AC35B2">
        <w:rPr>
          <w:rFonts w:cs="Times New Roman"/>
        </w:rPr>
        <w:t>potravy</w:t>
      </w:r>
      <w:r w:rsidR="00951D2F" w:rsidRPr="00AC35B2">
        <w:rPr>
          <w:rFonts w:cs="Times New Roman"/>
        </w:rPr>
        <w:t xml:space="preserve"> spotřebované v</w:t>
      </w:r>
      <w:r w:rsidR="001577DF" w:rsidRPr="00AC35B2">
        <w:rPr>
          <w:rFonts w:cs="Times New Roman"/>
        </w:rPr>
        <w:t> </w:t>
      </w:r>
      <w:r w:rsidR="00951D2F" w:rsidRPr="00AC35B2">
        <w:rPr>
          <w:rFonts w:cs="Times New Roman"/>
        </w:rPr>
        <w:t>přírodě býložravci připadá na hlodavce přibližně polovina</w:t>
      </w:r>
      <w:r w:rsidR="002A0157" w:rsidRPr="00AC35B2">
        <w:rPr>
          <w:rFonts w:cs="Times New Roman"/>
        </w:rPr>
        <w:t xml:space="preserve"> (Zima a </w:t>
      </w:r>
      <w:proofErr w:type="spellStart"/>
      <w:r w:rsidR="002A0157" w:rsidRPr="00AC35B2">
        <w:rPr>
          <w:rFonts w:cs="Times New Roman"/>
        </w:rPr>
        <w:t>Macholán</w:t>
      </w:r>
      <w:proofErr w:type="spellEnd"/>
      <w:r w:rsidR="002A0157" w:rsidRPr="00AC35B2">
        <w:rPr>
          <w:rFonts w:cs="Times New Roman"/>
        </w:rPr>
        <w:t xml:space="preserve"> 2021)</w:t>
      </w:r>
      <w:r w:rsidR="00951D2F" w:rsidRPr="00AC35B2">
        <w:rPr>
          <w:rFonts w:cs="Times New Roman"/>
        </w:rPr>
        <w:t xml:space="preserve">. Některé druhy </w:t>
      </w:r>
      <w:r w:rsidR="00ED749F" w:rsidRPr="00AC35B2">
        <w:rPr>
          <w:rFonts w:cs="Times New Roman"/>
        </w:rPr>
        <w:t xml:space="preserve">způsobují velké škody na zemědělských plodinách, </w:t>
      </w:r>
      <w:r w:rsidR="00E9392C" w:rsidRPr="00AC35B2">
        <w:rPr>
          <w:rFonts w:cs="Times New Roman"/>
        </w:rPr>
        <w:t xml:space="preserve">uskladněných </w:t>
      </w:r>
      <w:r w:rsidR="00ED749F" w:rsidRPr="00AC35B2">
        <w:rPr>
          <w:rFonts w:cs="Times New Roman"/>
        </w:rPr>
        <w:t>potravinách a krmivech</w:t>
      </w:r>
      <w:r w:rsidR="00565F81" w:rsidRPr="00AC35B2">
        <w:rPr>
          <w:rFonts w:cs="Times New Roman"/>
        </w:rPr>
        <w:t xml:space="preserve">. </w:t>
      </w:r>
      <w:r w:rsidR="009D3005" w:rsidRPr="00AC35B2">
        <w:rPr>
          <w:rFonts w:cs="Times New Roman"/>
        </w:rPr>
        <w:t>Protože se však hlodavci částečně živí také hmyzem či jinými bezobratlými, mohou se podílet na snižování počtu bezobratlých škůdců</w:t>
      </w:r>
      <w:r w:rsidR="00AD6840" w:rsidRPr="00AC35B2">
        <w:rPr>
          <w:rFonts w:cs="Times New Roman"/>
        </w:rPr>
        <w:t xml:space="preserve"> (Anděra a </w:t>
      </w:r>
      <w:proofErr w:type="spellStart"/>
      <w:r w:rsidR="00AD6840" w:rsidRPr="00AC35B2">
        <w:rPr>
          <w:rFonts w:cs="Times New Roman"/>
        </w:rPr>
        <w:t>Gaisler</w:t>
      </w:r>
      <w:proofErr w:type="spellEnd"/>
      <w:r w:rsidR="00AD6840" w:rsidRPr="00AC35B2">
        <w:rPr>
          <w:rFonts w:cs="Times New Roman"/>
        </w:rPr>
        <w:t xml:space="preserve"> 2012)</w:t>
      </w:r>
      <w:r w:rsidR="009D3005" w:rsidRPr="00AC35B2">
        <w:rPr>
          <w:rFonts w:cs="Times New Roman"/>
        </w:rPr>
        <w:t xml:space="preserve">. </w:t>
      </w:r>
      <w:r w:rsidR="003266D3" w:rsidRPr="00AC35B2">
        <w:rPr>
          <w:rFonts w:cs="Times New Roman"/>
        </w:rPr>
        <w:t xml:space="preserve">Napomáhají rovněž šíření semen celé řady rostlin </w:t>
      </w:r>
      <w:r w:rsidR="006C6156" w:rsidRPr="00AC35B2">
        <w:rPr>
          <w:rFonts w:cs="Times New Roman"/>
        </w:rPr>
        <w:t xml:space="preserve">(Godó a kol. 2022) </w:t>
      </w:r>
      <w:r w:rsidR="003266D3" w:rsidRPr="00AC35B2">
        <w:rPr>
          <w:rFonts w:cs="Times New Roman"/>
        </w:rPr>
        <w:t>a někteří se</w:t>
      </w:r>
      <w:r w:rsidR="00AF22DF" w:rsidRPr="00AC35B2">
        <w:rPr>
          <w:rFonts w:cs="Times New Roman"/>
        </w:rPr>
        <w:t xml:space="preserve"> </w:t>
      </w:r>
      <w:r w:rsidR="00AE3D60" w:rsidRPr="00AC35B2">
        <w:rPr>
          <w:rFonts w:cs="Times New Roman"/>
        </w:rPr>
        <w:t xml:space="preserve">dokonce </w:t>
      </w:r>
      <w:r w:rsidR="00AF22DF" w:rsidRPr="00AC35B2">
        <w:rPr>
          <w:rFonts w:cs="Times New Roman"/>
        </w:rPr>
        <w:t xml:space="preserve">uplatňují </w:t>
      </w:r>
      <w:r w:rsidR="006C5CEE" w:rsidRPr="00AC35B2">
        <w:rPr>
          <w:rFonts w:cs="Times New Roman"/>
        </w:rPr>
        <w:t>při opylování</w:t>
      </w:r>
      <w:r w:rsidR="00F72361" w:rsidRPr="00AC35B2">
        <w:rPr>
          <w:rFonts w:cs="Times New Roman"/>
        </w:rPr>
        <w:t xml:space="preserve"> (Johnson a kol. 2001, Kleizen a kol. 2008, Rourke 1980)</w:t>
      </w:r>
      <w:r w:rsidR="00AF22DF" w:rsidRPr="00AC35B2">
        <w:rPr>
          <w:rFonts w:cs="Times New Roman"/>
        </w:rPr>
        <w:t>.</w:t>
      </w:r>
      <w:r w:rsidR="0070639F" w:rsidRPr="00AC35B2">
        <w:rPr>
          <w:rFonts w:cs="Times New Roman"/>
        </w:rPr>
        <w:t xml:space="preserve"> </w:t>
      </w:r>
      <w:r w:rsidR="008A798D" w:rsidRPr="00AC35B2">
        <w:rPr>
          <w:rFonts w:cs="Times New Roman"/>
        </w:rPr>
        <w:t>Nesmírný</w:t>
      </w:r>
      <w:r w:rsidR="0070639F" w:rsidRPr="00AC35B2">
        <w:rPr>
          <w:rFonts w:cs="Times New Roman"/>
        </w:rPr>
        <w:t xml:space="preserve"> význam mají hlodavci jako kořist celé řady masožravců. Naopak sami hlodavci mohou vystupovat v roli predátorů menších obratlovců, jejich vajec či mláďat. </w:t>
      </w:r>
      <w:r w:rsidR="008A798D" w:rsidRPr="00AC35B2">
        <w:rPr>
          <w:rFonts w:cs="Times New Roman"/>
        </w:rPr>
        <w:t>Zvlášť mnoho důkazů existuje o hlodavčí predaci na ptačích hnízdech</w:t>
      </w:r>
      <w:r w:rsidR="003D4C7D" w:rsidRPr="00AC35B2">
        <w:rPr>
          <w:rFonts w:cs="Times New Roman"/>
        </w:rPr>
        <w:t>, neboť ptáci jsou obecně</w:t>
      </w:r>
      <w:r w:rsidR="00F800B4" w:rsidRPr="00AC35B2">
        <w:rPr>
          <w:rFonts w:cs="Times New Roman"/>
        </w:rPr>
        <w:t xml:space="preserve"> </w:t>
      </w:r>
      <w:r w:rsidR="003D4C7D" w:rsidRPr="00AC35B2">
        <w:rPr>
          <w:rFonts w:cs="Times New Roman"/>
        </w:rPr>
        <w:t>oblíbenou</w:t>
      </w:r>
      <w:r w:rsidR="00F800B4" w:rsidRPr="00AC35B2">
        <w:rPr>
          <w:rFonts w:cs="Times New Roman"/>
        </w:rPr>
        <w:t xml:space="preserve"> </w:t>
      </w:r>
      <w:r w:rsidR="003D4C7D" w:rsidRPr="00AC35B2">
        <w:rPr>
          <w:rFonts w:cs="Times New Roman"/>
        </w:rPr>
        <w:t xml:space="preserve">a poměrně snadno </w:t>
      </w:r>
      <w:r w:rsidR="00F800B4" w:rsidRPr="00AC35B2">
        <w:rPr>
          <w:rFonts w:cs="Times New Roman"/>
        </w:rPr>
        <w:t xml:space="preserve">zkoumatelnou skupinou. </w:t>
      </w:r>
      <w:r w:rsidR="00501EDD" w:rsidRPr="00AC35B2">
        <w:rPr>
          <w:rFonts w:cs="Times New Roman"/>
        </w:rPr>
        <w:t>Přesto však</w:t>
      </w:r>
      <w:r w:rsidR="008A798D" w:rsidRPr="00AC35B2">
        <w:rPr>
          <w:rFonts w:cs="Times New Roman"/>
        </w:rPr>
        <w:t xml:space="preserve"> </w:t>
      </w:r>
      <w:r w:rsidR="00501EDD" w:rsidRPr="00AC35B2">
        <w:rPr>
          <w:rFonts w:cs="Times New Roman"/>
        </w:rPr>
        <w:t>d</w:t>
      </w:r>
      <w:r w:rsidR="00F257AF" w:rsidRPr="00AC35B2">
        <w:rPr>
          <w:rFonts w:cs="Times New Roman"/>
        </w:rPr>
        <w:t>oposud zůstává nevyjasněno, jak</w:t>
      </w:r>
      <w:r w:rsidR="00501EDD" w:rsidRPr="00AC35B2">
        <w:rPr>
          <w:rFonts w:cs="Times New Roman"/>
        </w:rPr>
        <w:t xml:space="preserve"> silný je </w:t>
      </w:r>
      <w:r w:rsidR="00F257AF" w:rsidRPr="00AC35B2">
        <w:rPr>
          <w:rFonts w:cs="Times New Roman"/>
        </w:rPr>
        <w:t>dopad</w:t>
      </w:r>
      <w:r w:rsidR="00501EDD" w:rsidRPr="00AC35B2">
        <w:rPr>
          <w:rFonts w:cs="Times New Roman"/>
        </w:rPr>
        <w:t xml:space="preserve"> hlodavců coby predátorů na hnízdící ptáky</w:t>
      </w:r>
      <w:r w:rsidR="00B3594E" w:rsidRPr="00AC35B2">
        <w:rPr>
          <w:rFonts w:cs="Times New Roman"/>
        </w:rPr>
        <w:t xml:space="preserve">. </w:t>
      </w:r>
      <w:r w:rsidR="001B3026" w:rsidRPr="00AC35B2">
        <w:rPr>
          <w:rFonts w:cs="Times New Roman"/>
        </w:rPr>
        <w:t>T</w:t>
      </w:r>
      <w:r w:rsidR="00B3594E" w:rsidRPr="00AC35B2">
        <w:rPr>
          <w:rFonts w:cs="Times New Roman"/>
        </w:rPr>
        <w:t>ato skutečnost je</w:t>
      </w:r>
      <w:r w:rsidR="001B3026" w:rsidRPr="00AC35B2">
        <w:rPr>
          <w:rFonts w:cs="Times New Roman"/>
        </w:rPr>
        <w:t xml:space="preserve"> – paradoxně –</w:t>
      </w:r>
      <w:r w:rsidR="00B3594E" w:rsidRPr="00AC35B2">
        <w:rPr>
          <w:rFonts w:cs="Times New Roman"/>
        </w:rPr>
        <w:t xml:space="preserve"> </w:t>
      </w:r>
      <w:r w:rsidR="001B3026" w:rsidRPr="00AC35B2">
        <w:rPr>
          <w:rFonts w:cs="Times New Roman"/>
        </w:rPr>
        <w:t>částečně způsobena také</w:t>
      </w:r>
      <w:r w:rsidR="00B3594E" w:rsidRPr="00AC35B2">
        <w:rPr>
          <w:rFonts w:cs="Times New Roman"/>
        </w:rPr>
        <w:t xml:space="preserve"> </w:t>
      </w:r>
      <w:r w:rsidR="001B3026" w:rsidRPr="00AC35B2">
        <w:rPr>
          <w:rFonts w:cs="Times New Roman"/>
        </w:rPr>
        <w:t xml:space="preserve">velkým </w:t>
      </w:r>
      <w:r w:rsidR="00B3594E" w:rsidRPr="00AC35B2">
        <w:rPr>
          <w:rFonts w:cs="Times New Roman"/>
        </w:rPr>
        <w:t>množství</w:t>
      </w:r>
      <w:r w:rsidR="001B3026" w:rsidRPr="00AC35B2">
        <w:rPr>
          <w:rFonts w:cs="Times New Roman"/>
        </w:rPr>
        <w:t>m</w:t>
      </w:r>
      <w:r w:rsidR="00B3594E" w:rsidRPr="00AC35B2">
        <w:rPr>
          <w:rFonts w:cs="Times New Roman"/>
        </w:rPr>
        <w:t xml:space="preserve"> </w:t>
      </w:r>
      <w:r w:rsidR="001B3026" w:rsidRPr="00AC35B2">
        <w:rPr>
          <w:rFonts w:cs="Times New Roman"/>
        </w:rPr>
        <w:t xml:space="preserve">dostupných </w:t>
      </w:r>
      <w:r w:rsidR="00B3594E" w:rsidRPr="00AC35B2">
        <w:rPr>
          <w:rFonts w:cs="Times New Roman"/>
        </w:rPr>
        <w:t>informací</w:t>
      </w:r>
      <w:r w:rsidR="001B3026" w:rsidRPr="00AC35B2">
        <w:rPr>
          <w:rFonts w:cs="Times New Roman"/>
        </w:rPr>
        <w:t xml:space="preserve"> a s tím související nepřehledností</w:t>
      </w:r>
      <w:r w:rsidR="00501EDD" w:rsidRPr="00AC35B2">
        <w:rPr>
          <w:rFonts w:cs="Times New Roman"/>
        </w:rPr>
        <w:t xml:space="preserve">. </w:t>
      </w:r>
      <w:r w:rsidR="001B3026" w:rsidRPr="00AC35B2">
        <w:rPr>
          <w:rFonts w:cs="Times New Roman"/>
        </w:rPr>
        <w:t>Proto</w:t>
      </w:r>
      <w:r w:rsidR="00B3594E" w:rsidRPr="00AC35B2">
        <w:rPr>
          <w:rFonts w:cs="Times New Roman"/>
        </w:rPr>
        <w:t xml:space="preserve"> ve své </w:t>
      </w:r>
      <w:r w:rsidR="00171DFA" w:rsidRPr="00AC35B2">
        <w:rPr>
          <w:rFonts w:cs="Times New Roman"/>
        </w:rPr>
        <w:t xml:space="preserve">práci </w:t>
      </w:r>
      <w:r w:rsidR="00F366E6" w:rsidRPr="00AC35B2">
        <w:rPr>
          <w:rFonts w:cs="Times New Roman"/>
        </w:rPr>
        <w:t>předkládám shrnutí</w:t>
      </w:r>
      <w:r w:rsidR="001B3026" w:rsidRPr="00AC35B2">
        <w:rPr>
          <w:rFonts w:cs="Times New Roman"/>
        </w:rPr>
        <w:t xml:space="preserve"> </w:t>
      </w:r>
      <w:r w:rsidR="00F366E6" w:rsidRPr="00AC35B2">
        <w:rPr>
          <w:rFonts w:cs="Times New Roman"/>
        </w:rPr>
        <w:t xml:space="preserve">současných </w:t>
      </w:r>
      <w:r w:rsidR="00171DFA" w:rsidRPr="00AC35B2">
        <w:rPr>
          <w:rFonts w:cs="Times New Roman"/>
        </w:rPr>
        <w:t>poznatků</w:t>
      </w:r>
      <w:r w:rsidR="00F366E6" w:rsidRPr="00AC35B2">
        <w:rPr>
          <w:rFonts w:cs="Times New Roman"/>
        </w:rPr>
        <w:t xml:space="preserve"> týkajících se predace ptačích</w:t>
      </w:r>
      <w:r w:rsidR="00B3594E" w:rsidRPr="00AC35B2">
        <w:rPr>
          <w:rFonts w:cs="Times New Roman"/>
        </w:rPr>
        <w:t xml:space="preserve"> hníz</w:t>
      </w:r>
      <w:r w:rsidR="00F366E6" w:rsidRPr="00AC35B2">
        <w:rPr>
          <w:rFonts w:cs="Times New Roman"/>
        </w:rPr>
        <w:t>d hlodavci</w:t>
      </w:r>
      <w:r w:rsidR="00B3594E" w:rsidRPr="00AC35B2">
        <w:rPr>
          <w:rFonts w:cs="Times New Roman"/>
        </w:rPr>
        <w:t>.</w:t>
      </w:r>
    </w:p>
    <w:p w14:paraId="1805A81C" w14:textId="77777777" w:rsidR="00E24D99" w:rsidRPr="00AC35B2" w:rsidRDefault="00E24D99" w:rsidP="00E30972">
      <w:pPr>
        <w:rPr>
          <w:rFonts w:cs="Times New Roman"/>
        </w:rPr>
      </w:pPr>
    </w:p>
    <w:p w14:paraId="6384F1E4" w14:textId="3D7591B1" w:rsidR="005C0C9A" w:rsidRPr="00AC35B2" w:rsidRDefault="00231AE1" w:rsidP="00231AE1">
      <w:pPr>
        <w:pStyle w:val="Nadpis2"/>
        <w:rPr>
          <w:rFonts w:cs="Times New Roman"/>
        </w:rPr>
      </w:pPr>
      <w:bookmarkStart w:id="3" w:name="_Toc141188225"/>
      <w:r w:rsidRPr="00AC35B2">
        <w:rPr>
          <w:rFonts w:cs="Times New Roman"/>
        </w:rPr>
        <w:t>1.3 Cíl práce</w:t>
      </w:r>
      <w:bookmarkEnd w:id="3"/>
    </w:p>
    <w:p w14:paraId="0E3DE145" w14:textId="76954E26" w:rsidR="00231AE1" w:rsidRPr="00AC35B2" w:rsidRDefault="00231AE1" w:rsidP="00231AE1">
      <w:pPr>
        <w:rPr>
          <w:rFonts w:cs="Times New Roman"/>
        </w:rPr>
      </w:pPr>
      <w:r w:rsidRPr="00AC35B2">
        <w:rPr>
          <w:rFonts w:cs="Times New Roman"/>
        </w:rPr>
        <w:br/>
        <w:t xml:space="preserve">Účelem </w:t>
      </w:r>
      <w:r w:rsidR="00F32279" w:rsidRPr="00AC35B2">
        <w:rPr>
          <w:rFonts w:cs="Times New Roman"/>
        </w:rPr>
        <w:t>mé</w:t>
      </w:r>
      <w:r w:rsidRPr="00AC35B2">
        <w:rPr>
          <w:rFonts w:cs="Times New Roman"/>
        </w:rPr>
        <w:t xml:space="preserve"> práce je</w:t>
      </w:r>
      <w:r w:rsidR="00171DFA" w:rsidRPr="00AC35B2">
        <w:rPr>
          <w:rFonts w:cs="Times New Roman"/>
        </w:rPr>
        <w:t>,</w:t>
      </w:r>
      <w:r w:rsidR="00483639" w:rsidRPr="00AC35B2">
        <w:rPr>
          <w:rFonts w:cs="Times New Roman"/>
        </w:rPr>
        <w:t xml:space="preserve"> za využití údajů z odborné literatury</w:t>
      </w:r>
      <w:r w:rsidR="00171DFA" w:rsidRPr="00AC35B2">
        <w:rPr>
          <w:rFonts w:cs="Times New Roman"/>
        </w:rPr>
        <w:t>,</w:t>
      </w:r>
      <w:r w:rsidRPr="00AC35B2">
        <w:rPr>
          <w:rFonts w:cs="Times New Roman"/>
        </w:rPr>
        <w:t xml:space="preserve"> </w:t>
      </w:r>
      <w:r w:rsidR="00F366E6" w:rsidRPr="00AC35B2">
        <w:rPr>
          <w:rFonts w:cs="Times New Roman"/>
        </w:rPr>
        <w:t>podat základní přehled</w:t>
      </w:r>
      <w:r w:rsidRPr="00AC35B2">
        <w:rPr>
          <w:rFonts w:cs="Times New Roman"/>
        </w:rPr>
        <w:t xml:space="preserve"> o predaci ptačích hnízd hlodavci</w:t>
      </w:r>
      <w:r w:rsidR="00F366E6" w:rsidRPr="00AC35B2">
        <w:rPr>
          <w:rFonts w:cs="Times New Roman"/>
        </w:rPr>
        <w:t xml:space="preserve"> </w:t>
      </w:r>
      <w:r w:rsidRPr="00AC35B2">
        <w:rPr>
          <w:rFonts w:cs="Times New Roman"/>
        </w:rPr>
        <w:t>a zjistit, které druhy hlodavců představují</w:t>
      </w:r>
      <w:r w:rsidR="00F257AF" w:rsidRPr="00AC35B2">
        <w:rPr>
          <w:rFonts w:cs="Times New Roman"/>
        </w:rPr>
        <w:t xml:space="preserve"> pro ptáky</w:t>
      </w:r>
      <w:r w:rsidRPr="00AC35B2">
        <w:rPr>
          <w:rFonts w:cs="Times New Roman"/>
        </w:rPr>
        <w:t xml:space="preserve"> nejvě</w:t>
      </w:r>
      <w:r w:rsidR="00F257AF" w:rsidRPr="00AC35B2">
        <w:rPr>
          <w:rFonts w:cs="Times New Roman"/>
        </w:rPr>
        <w:t>tší riziko.</w:t>
      </w:r>
    </w:p>
    <w:p w14:paraId="15302EEA" w14:textId="77777777" w:rsidR="00E24D99" w:rsidRPr="00AC35B2" w:rsidRDefault="00E24D99" w:rsidP="00231AE1">
      <w:pPr>
        <w:rPr>
          <w:rFonts w:cs="Times New Roman"/>
        </w:rPr>
      </w:pPr>
    </w:p>
    <w:p w14:paraId="4F19F746" w14:textId="77777777" w:rsidR="000D586A" w:rsidRPr="00AC35B2" w:rsidRDefault="000D586A" w:rsidP="00231AE1">
      <w:pPr>
        <w:rPr>
          <w:rFonts w:cs="Times New Roman"/>
        </w:rPr>
      </w:pPr>
    </w:p>
    <w:p w14:paraId="50D16ABA" w14:textId="77777777" w:rsidR="000D586A" w:rsidRPr="00AC35B2" w:rsidRDefault="000D586A" w:rsidP="00231AE1">
      <w:pPr>
        <w:rPr>
          <w:rFonts w:cs="Times New Roman"/>
        </w:rPr>
      </w:pPr>
    </w:p>
    <w:p w14:paraId="7A60F53F" w14:textId="77777777" w:rsidR="000D586A" w:rsidRPr="00AC35B2" w:rsidRDefault="000D586A" w:rsidP="00231AE1">
      <w:pPr>
        <w:rPr>
          <w:rFonts w:cs="Times New Roman"/>
        </w:rPr>
      </w:pPr>
    </w:p>
    <w:p w14:paraId="3F88FB80" w14:textId="77777777" w:rsidR="000D586A" w:rsidRPr="00AC35B2" w:rsidRDefault="000D586A" w:rsidP="00231AE1">
      <w:pPr>
        <w:rPr>
          <w:rFonts w:cs="Times New Roman"/>
        </w:rPr>
      </w:pPr>
    </w:p>
    <w:p w14:paraId="61B9CCD4" w14:textId="77777777" w:rsidR="000D586A" w:rsidRPr="00AC35B2" w:rsidRDefault="000D586A" w:rsidP="00231AE1">
      <w:pPr>
        <w:rPr>
          <w:rFonts w:cs="Times New Roman"/>
        </w:rPr>
      </w:pPr>
    </w:p>
    <w:p w14:paraId="1BD784BB" w14:textId="77777777" w:rsidR="000D586A" w:rsidRPr="00AC35B2" w:rsidRDefault="000D586A" w:rsidP="00231AE1">
      <w:pPr>
        <w:rPr>
          <w:rFonts w:cs="Times New Roman"/>
        </w:rPr>
      </w:pPr>
    </w:p>
    <w:p w14:paraId="517380AD" w14:textId="77777777" w:rsidR="000D586A" w:rsidRPr="00AC35B2" w:rsidRDefault="000D586A" w:rsidP="00231AE1">
      <w:pPr>
        <w:rPr>
          <w:rFonts w:cs="Times New Roman"/>
        </w:rPr>
      </w:pPr>
    </w:p>
    <w:p w14:paraId="280FCEF7" w14:textId="77777777" w:rsidR="000D586A" w:rsidRPr="00AC35B2" w:rsidRDefault="000D586A" w:rsidP="00231AE1">
      <w:pPr>
        <w:rPr>
          <w:rFonts w:cs="Times New Roman"/>
        </w:rPr>
      </w:pPr>
    </w:p>
    <w:p w14:paraId="0819C49E" w14:textId="77777777" w:rsidR="000D586A" w:rsidRPr="00020030" w:rsidRDefault="000D586A" w:rsidP="00231AE1">
      <w:pPr>
        <w:rPr>
          <w:rFonts w:cs="Times New Roman"/>
        </w:rPr>
      </w:pPr>
    </w:p>
    <w:p w14:paraId="2C2619ED" w14:textId="77777777" w:rsidR="000D586A" w:rsidRPr="00020030" w:rsidRDefault="000D586A" w:rsidP="00231AE1">
      <w:pPr>
        <w:rPr>
          <w:rFonts w:cs="Times New Roman"/>
        </w:rPr>
      </w:pPr>
    </w:p>
    <w:p w14:paraId="40E2993E" w14:textId="77777777" w:rsidR="000D586A" w:rsidRPr="00020030" w:rsidRDefault="000D586A" w:rsidP="00231AE1">
      <w:pPr>
        <w:rPr>
          <w:rFonts w:cs="Times New Roman"/>
        </w:rPr>
      </w:pPr>
    </w:p>
    <w:p w14:paraId="2B4D7E44" w14:textId="77777777" w:rsidR="000D586A" w:rsidRPr="00020030" w:rsidRDefault="000D586A" w:rsidP="00231AE1">
      <w:pPr>
        <w:rPr>
          <w:rFonts w:cs="Times New Roman"/>
        </w:rPr>
      </w:pPr>
    </w:p>
    <w:p w14:paraId="557725CE" w14:textId="77777777" w:rsidR="000D586A" w:rsidRPr="00020030" w:rsidRDefault="000D586A" w:rsidP="00231AE1">
      <w:pPr>
        <w:rPr>
          <w:rFonts w:cs="Times New Roman"/>
        </w:rPr>
      </w:pPr>
    </w:p>
    <w:p w14:paraId="01591B9A" w14:textId="77777777" w:rsidR="000D586A" w:rsidRPr="00020030" w:rsidRDefault="000D586A" w:rsidP="00231AE1">
      <w:pPr>
        <w:rPr>
          <w:rFonts w:cs="Times New Roman"/>
        </w:rPr>
      </w:pPr>
    </w:p>
    <w:p w14:paraId="2BF1976B" w14:textId="77777777" w:rsidR="000D586A" w:rsidRPr="00020030" w:rsidRDefault="000D586A" w:rsidP="00231AE1">
      <w:pPr>
        <w:rPr>
          <w:rFonts w:cs="Times New Roman"/>
        </w:rPr>
      </w:pPr>
    </w:p>
    <w:p w14:paraId="7B28533A" w14:textId="1E9C41A9" w:rsidR="00871BD9" w:rsidRPr="00020030" w:rsidRDefault="007A32B1" w:rsidP="00871BD9">
      <w:pPr>
        <w:pStyle w:val="Nadpis1"/>
        <w:rPr>
          <w:rFonts w:cs="Times New Roman"/>
        </w:rPr>
      </w:pPr>
      <w:bookmarkStart w:id="4" w:name="_Toc141188226"/>
      <w:r w:rsidRPr="00020030">
        <w:rPr>
          <w:rFonts w:cs="Times New Roman"/>
        </w:rPr>
        <w:lastRenderedPageBreak/>
        <w:t xml:space="preserve">2. </w:t>
      </w:r>
      <w:r w:rsidR="00B16A13" w:rsidRPr="00020030">
        <w:rPr>
          <w:rFonts w:cs="Times New Roman"/>
        </w:rPr>
        <w:t>Metodika</w:t>
      </w:r>
      <w:bookmarkEnd w:id="4"/>
    </w:p>
    <w:p w14:paraId="5D39C5BE" w14:textId="77777777" w:rsidR="005924B5" w:rsidRPr="00020030" w:rsidRDefault="005924B5" w:rsidP="00513628">
      <w:pPr>
        <w:pStyle w:val="Nadpis2"/>
        <w:rPr>
          <w:rFonts w:cs="Times New Roman"/>
        </w:rPr>
      </w:pPr>
    </w:p>
    <w:p w14:paraId="7B68952E" w14:textId="4398EFF1" w:rsidR="00513628" w:rsidRPr="00020030" w:rsidRDefault="007A32B1" w:rsidP="00513628">
      <w:pPr>
        <w:pStyle w:val="Nadpis2"/>
        <w:rPr>
          <w:rFonts w:cs="Times New Roman"/>
        </w:rPr>
      </w:pPr>
      <w:bookmarkStart w:id="5" w:name="_Toc141188227"/>
      <w:r w:rsidRPr="00020030">
        <w:rPr>
          <w:rFonts w:cs="Times New Roman"/>
        </w:rPr>
        <w:t>2.1 P</w:t>
      </w:r>
      <w:r w:rsidR="00513628" w:rsidRPr="00020030">
        <w:rPr>
          <w:rFonts w:cs="Times New Roman"/>
        </w:rPr>
        <w:t>oužité studie</w:t>
      </w:r>
      <w:bookmarkEnd w:id="5"/>
    </w:p>
    <w:p w14:paraId="2FA9C892" w14:textId="44B0B4DE" w:rsidR="00062813" w:rsidRPr="00020030" w:rsidRDefault="00513628" w:rsidP="00EF38AD">
      <w:pPr>
        <w:rPr>
          <w:rFonts w:cs="Times New Roman"/>
        </w:rPr>
      </w:pPr>
      <w:r w:rsidRPr="00020030">
        <w:rPr>
          <w:rFonts w:cs="Times New Roman"/>
        </w:rPr>
        <w:br/>
      </w:r>
      <w:r w:rsidR="00EF38AD" w:rsidRPr="00020030">
        <w:rPr>
          <w:rFonts w:cs="Times New Roman"/>
        </w:rPr>
        <w:t xml:space="preserve">Jako výchozí podklady </w:t>
      </w:r>
      <w:r w:rsidR="00074DFB" w:rsidRPr="00020030">
        <w:rPr>
          <w:rFonts w:cs="Times New Roman"/>
        </w:rPr>
        <w:t xml:space="preserve">pro </w:t>
      </w:r>
      <w:r w:rsidR="00F32279" w:rsidRPr="00020030">
        <w:rPr>
          <w:rFonts w:cs="Times New Roman"/>
        </w:rPr>
        <w:t xml:space="preserve">svou </w:t>
      </w:r>
      <w:r w:rsidR="00EF38AD" w:rsidRPr="00020030">
        <w:rPr>
          <w:rFonts w:cs="Times New Roman"/>
        </w:rPr>
        <w:t xml:space="preserve">práci jsem </w:t>
      </w:r>
      <w:r w:rsidR="00322003" w:rsidRPr="00020030">
        <w:rPr>
          <w:rFonts w:cs="Times New Roman"/>
        </w:rPr>
        <w:t>vyhledával</w:t>
      </w:r>
      <w:r w:rsidR="00EF38AD" w:rsidRPr="00020030">
        <w:rPr>
          <w:rFonts w:cs="Times New Roman"/>
        </w:rPr>
        <w:t xml:space="preserve"> odborné studie, </w:t>
      </w:r>
      <w:r w:rsidR="003C0777" w:rsidRPr="00020030">
        <w:rPr>
          <w:rFonts w:cs="Times New Roman"/>
        </w:rPr>
        <w:t xml:space="preserve">v nichž </w:t>
      </w:r>
      <w:r w:rsidR="000F2A44" w:rsidRPr="00020030">
        <w:rPr>
          <w:rFonts w:cs="Times New Roman"/>
        </w:rPr>
        <w:t>byla zaznamenána predace</w:t>
      </w:r>
      <w:r w:rsidR="003C0777" w:rsidRPr="00020030">
        <w:rPr>
          <w:rFonts w:cs="Times New Roman"/>
        </w:rPr>
        <w:t xml:space="preserve"> ptačích hnízd hlodavci</w:t>
      </w:r>
      <w:r w:rsidR="00986709" w:rsidRPr="00020030">
        <w:rPr>
          <w:rFonts w:cs="Times New Roman"/>
        </w:rPr>
        <w:t xml:space="preserve">. </w:t>
      </w:r>
      <w:r w:rsidR="009D30A3" w:rsidRPr="00020030">
        <w:rPr>
          <w:rFonts w:cs="Times New Roman"/>
        </w:rPr>
        <w:t xml:space="preserve">K vyhledání jsem používal internetový nástroj Google </w:t>
      </w:r>
      <w:proofErr w:type="spellStart"/>
      <w:r w:rsidR="009D30A3" w:rsidRPr="00020030">
        <w:rPr>
          <w:rFonts w:cs="Times New Roman"/>
        </w:rPr>
        <w:t>Scholar</w:t>
      </w:r>
      <w:proofErr w:type="spellEnd"/>
      <w:r w:rsidR="009D30A3" w:rsidRPr="00020030">
        <w:rPr>
          <w:rFonts w:cs="Times New Roman"/>
        </w:rPr>
        <w:t xml:space="preserve"> a</w:t>
      </w:r>
      <w:r w:rsidR="007E13F6" w:rsidRPr="00020030">
        <w:rPr>
          <w:rFonts w:cs="Times New Roman"/>
        </w:rPr>
        <w:t> </w:t>
      </w:r>
      <w:r w:rsidR="009D30A3" w:rsidRPr="00020030">
        <w:rPr>
          <w:rFonts w:cs="Times New Roman"/>
        </w:rPr>
        <w:t xml:space="preserve">Portál elektronických informačních zdrojů Knihovny Univerzity Palackého v Olomouci. Zadával jsem tato klíčová slova a jejich kombinace: </w:t>
      </w:r>
      <w:proofErr w:type="spellStart"/>
      <w:r w:rsidR="009D30A3" w:rsidRPr="00020030">
        <w:rPr>
          <w:rFonts w:cs="Times New Roman"/>
        </w:rPr>
        <w:t>rodent</w:t>
      </w:r>
      <w:proofErr w:type="spellEnd"/>
      <w:r w:rsidR="009D30A3" w:rsidRPr="00020030">
        <w:rPr>
          <w:rFonts w:cs="Times New Roman"/>
        </w:rPr>
        <w:t xml:space="preserve">(s), </w:t>
      </w:r>
      <w:proofErr w:type="spellStart"/>
      <w:r w:rsidR="009D30A3" w:rsidRPr="00020030">
        <w:rPr>
          <w:rFonts w:cs="Times New Roman"/>
        </w:rPr>
        <w:t>nest</w:t>
      </w:r>
      <w:proofErr w:type="spellEnd"/>
      <w:r w:rsidR="009D30A3" w:rsidRPr="00020030">
        <w:rPr>
          <w:rFonts w:cs="Times New Roman"/>
        </w:rPr>
        <w:t xml:space="preserve"> </w:t>
      </w:r>
      <w:proofErr w:type="spellStart"/>
      <w:r w:rsidR="009D30A3" w:rsidRPr="00020030">
        <w:rPr>
          <w:rFonts w:cs="Times New Roman"/>
        </w:rPr>
        <w:t>predator</w:t>
      </w:r>
      <w:proofErr w:type="spellEnd"/>
      <w:r w:rsidR="009D30A3" w:rsidRPr="00020030">
        <w:rPr>
          <w:rFonts w:cs="Times New Roman"/>
        </w:rPr>
        <w:t xml:space="preserve">(s), </w:t>
      </w:r>
      <w:proofErr w:type="spellStart"/>
      <w:r w:rsidR="009D30A3" w:rsidRPr="00020030">
        <w:rPr>
          <w:rFonts w:cs="Times New Roman"/>
        </w:rPr>
        <w:t>nest</w:t>
      </w:r>
      <w:proofErr w:type="spellEnd"/>
      <w:r w:rsidR="009D30A3" w:rsidRPr="00020030">
        <w:rPr>
          <w:rFonts w:cs="Times New Roman"/>
        </w:rPr>
        <w:t xml:space="preserve"> </w:t>
      </w:r>
      <w:proofErr w:type="spellStart"/>
      <w:r w:rsidR="009D30A3" w:rsidRPr="00020030">
        <w:rPr>
          <w:rFonts w:cs="Times New Roman"/>
        </w:rPr>
        <w:t>predation</w:t>
      </w:r>
      <w:proofErr w:type="spellEnd"/>
      <w:r w:rsidR="009D30A3" w:rsidRPr="00020030">
        <w:rPr>
          <w:rFonts w:cs="Times New Roman"/>
        </w:rPr>
        <w:t xml:space="preserve">, </w:t>
      </w:r>
      <w:proofErr w:type="spellStart"/>
      <w:r w:rsidR="009D30A3" w:rsidRPr="00020030">
        <w:rPr>
          <w:rFonts w:cs="Times New Roman"/>
        </w:rPr>
        <w:t>identify</w:t>
      </w:r>
      <w:proofErr w:type="spellEnd"/>
      <w:r w:rsidR="009D30A3" w:rsidRPr="00020030">
        <w:rPr>
          <w:rFonts w:cs="Times New Roman"/>
        </w:rPr>
        <w:t>/</w:t>
      </w:r>
      <w:proofErr w:type="spellStart"/>
      <w:r w:rsidR="009D30A3" w:rsidRPr="00020030">
        <w:rPr>
          <w:rFonts w:cs="Times New Roman"/>
        </w:rPr>
        <w:t>identified</w:t>
      </w:r>
      <w:proofErr w:type="spellEnd"/>
      <w:r w:rsidR="009D30A3" w:rsidRPr="00020030">
        <w:rPr>
          <w:rFonts w:cs="Times New Roman"/>
        </w:rPr>
        <w:t xml:space="preserve"> </w:t>
      </w:r>
      <w:proofErr w:type="spellStart"/>
      <w:r w:rsidR="009D30A3" w:rsidRPr="00020030">
        <w:rPr>
          <w:rFonts w:cs="Times New Roman"/>
        </w:rPr>
        <w:t>predator</w:t>
      </w:r>
      <w:proofErr w:type="spellEnd"/>
      <w:r w:rsidR="009D30A3" w:rsidRPr="00020030">
        <w:rPr>
          <w:rFonts w:cs="Times New Roman"/>
        </w:rPr>
        <w:t xml:space="preserve">(s), </w:t>
      </w:r>
      <w:proofErr w:type="spellStart"/>
      <w:r w:rsidR="009D30A3" w:rsidRPr="00020030">
        <w:rPr>
          <w:rFonts w:cs="Times New Roman"/>
        </w:rPr>
        <w:t>nesting</w:t>
      </w:r>
      <w:proofErr w:type="spellEnd"/>
      <w:r w:rsidR="009D30A3" w:rsidRPr="00020030">
        <w:rPr>
          <w:rFonts w:cs="Times New Roman"/>
        </w:rPr>
        <w:t>/</w:t>
      </w:r>
      <w:proofErr w:type="spellStart"/>
      <w:r w:rsidR="009D30A3" w:rsidRPr="00020030">
        <w:rPr>
          <w:rFonts w:cs="Times New Roman"/>
        </w:rPr>
        <w:t>breeding</w:t>
      </w:r>
      <w:proofErr w:type="spellEnd"/>
      <w:r w:rsidR="009D30A3" w:rsidRPr="00020030">
        <w:rPr>
          <w:rFonts w:cs="Times New Roman"/>
        </w:rPr>
        <w:t xml:space="preserve"> biology/</w:t>
      </w:r>
      <w:proofErr w:type="spellStart"/>
      <w:r w:rsidR="009D30A3" w:rsidRPr="00020030">
        <w:rPr>
          <w:rFonts w:cs="Times New Roman"/>
        </w:rPr>
        <w:t>ecology</w:t>
      </w:r>
      <w:proofErr w:type="spellEnd"/>
      <w:r w:rsidR="009D30A3" w:rsidRPr="00020030">
        <w:rPr>
          <w:rFonts w:cs="Times New Roman"/>
        </w:rPr>
        <w:t xml:space="preserve">. Ze zobrazených výsledků jsem vybíral všechny, které zmiňovaly hlodavce jako predátory, ničitele nebo návštěvníky ptačích hnízd. </w:t>
      </w:r>
      <w:r w:rsidR="00062813" w:rsidRPr="00020030">
        <w:rPr>
          <w:rFonts w:cs="Times New Roman"/>
        </w:rPr>
        <w:t>Pokud však studie pouze hodnotily vliv přítomnosti/nepřítomnosti hlodavců nebo jejich početnosti na hnízdní úspěšnost ptáků a</w:t>
      </w:r>
      <w:r w:rsidR="00BC32F7" w:rsidRPr="00020030">
        <w:rPr>
          <w:rFonts w:cs="Times New Roman"/>
        </w:rPr>
        <w:t> </w:t>
      </w:r>
      <w:r w:rsidR="00062813" w:rsidRPr="00020030">
        <w:rPr>
          <w:rFonts w:cs="Times New Roman"/>
        </w:rPr>
        <w:t xml:space="preserve">neobsahovaly důkazy o predaci, do práce jsem je nezahrnul. </w:t>
      </w:r>
      <w:r w:rsidR="009D30A3" w:rsidRPr="00020030">
        <w:rPr>
          <w:rFonts w:cs="Times New Roman"/>
        </w:rPr>
        <w:t>Vzhledem k</w:t>
      </w:r>
      <w:r w:rsidR="007E13F6" w:rsidRPr="00020030">
        <w:rPr>
          <w:rFonts w:cs="Times New Roman"/>
        </w:rPr>
        <w:t> </w:t>
      </w:r>
      <w:r w:rsidR="009D30A3" w:rsidRPr="00020030">
        <w:rPr>
          <w:rFonts w:cs="Times New Roman"/>
        </w:rPr>
        <w:t>velkému množství nalezených studií a problematickému hodnocení výsledků z umělých hnízd jsem se dále zaměřil pouze na studie zabývající se skutečnými hnízdy. Tyto studie jsem poté procházel a</w:t>
      </w:r>
      <w:r w:rsidR="007E13F6" w:rsidRPr="00020030">
        <w:rPr>
          <w:rFonts w:cs="Times New Roman"/>
        </w:rPr>
        <w:t> </w:t>
      </w:r>
      <w:r w:rsidR="009D30A3" w:rsidRPr="00020030">
        <w:rPr>
          <w:rFonts w:cs="Times New Roman"/>
        </w:rPr>
        <w:t>údaje z nich shromažďoval do souhrnné tabulky (</w:t>
      </w:r>
      <w:r w:rsidR="00C0322E">
        <w:rPr>
          <w:rFonts w:cs="Times New Roman"/>
        </w:rPr>
        <w:t>Příloha 1</w:t>
      </w:r>
      <w:r w:rsidR="009D30A3" w:rsidRPr="00020030">
        <w:rPr>
          <w:rFonts w:cs="Times New Roman"/>
        </w:rPr>
        <w:t>).</w:t>
      </w:r>
    </w:p>
    <w:p w14:paraId="09FBD064" w14:textId="572809EA" w:rsidR="00EF38AD" w:rsidRPr="00020030" w:rsidRDefault="009D30A3" w:rsidP="00EF38AD">
      <w:pPr>
        <w:rPr>
          <w:rFonts w:cs="Times New Roman"/>
        </w:rPr>
      </w:pPr>
      <w:r w:rsidRPr="00020030">
        <w:rPr>
          <w:rFonts w:cs="Times New Roman"/>
        </w:rPr>
        <w:t>Zahrnuté</w:t>
      </w:r>
      <w:r w:rsidR="00EF38AD" w:rsidRPr="00020030">
        <w:rPr>
          <w:rFonts w:cs="Times New Roman"/>
        </w:rPr>
        <w:t xml:space="preserve"> </w:t>
      </w:r>
      <w:r w:rsidR="003C0777" w:rsidRPr="00020030">
        <w:rPr>
          <w:rFonts w:cs="Times New Roman"/>
        </w:rPr>
        <w:t>studie</w:t>
      </w:r>
      <w:r w:rsidR="00EF38AD" w:rsidRPr="00020030">
        <w:rPr>
          <w:rFonts w:cs="Times New Roman"/>
        </w:rPr>
        <w:t xml:space="preserve"> </w:t>
      </w:r>
      <w:r w:rsidR="00471F0E" w:rsidRPr="00020030">
        <w:rPr>
          <w:rFonts w:cs="Times New Roman"/>
        </w:rPr>
        <w:t>jsou</w:t>
      </w:r>
      <w:r w:rsidR="003C0777" w:rsidRPr="00020030">
        <w:rPr>
          <w:rFonts w:cs="Times New Roman"/>
        </w:rPr>
        <w:t xml:space="preserve"> velmi různorodé</w:t>
      </w:r>
      <w:r w:rsidR="00B17520" w:rsidRPr="00020030">
        <w:rPr>
          <w:rFonts w:cs="Times New Roman"/>
        </w:rPr>
        <w:t xml:space="preserve">: některé </w:t>
      </w:r>
      <w:r w:rsidR="00365BD6" w:rsidRPr="00020030">
        <w:rPr>
          <w:rFonts w:cs="Times New Roman"/>
        </w:rPr>
        <w:t>se zaměř</w:t>
      </w:r>
      <w:r w:rsidR="00471F0E" w:rsidRPr="00020030">
        <w:rPr>
          <w:rFonts w:cs="Times New Roman"/>
        </w:rPr>
        <w:t>ují</w:t>
      </w:r>
      <w:r w:rsidR="00B17520" w:rsidRPr="00020030">
        <w:rPr>
          <w:rFonts w:cs="Times New Roman"/>
        </w:rPr>
        <w:t xml:space="preserve"> přímo na vztah mezi ptáky a hlodavci (</w:t>
      </w:r>
      <w:r w:rsidR="00EF38AD" w:rsidRPr="00020030">
        <w:rPr>
          <w:rFonts w:cs="Times New Roman"/>
        </w:rPr>
        <w:t xml:space="preserve">např. predace </w:t>
      </w:r>
      <w:r w:rsidR="00365BD6" w:rsidRPr="00020030">
        <w:rPr>
          <w:rFonts w:cs="Times New Roman"/>
        </w:rPr>
        <w:t xml:space="preserve">ostrovních </w:t>
      </w:r>
      <w:r w:rsidR="006C5CEE" w:rsidRPr="00020030">
        <w:rPr>
          <w:rFonts w:cs="Times New Roman"/>
        </w:rPr>
        <w:t>ptáků</w:t>
      </w:r>
      <w:r w:rsidR="00365BD6" w:rsidRPr="00020030">
        <w:rPr>
          <w:rFonts w:cs="Times New Roman"/>
        </w:rPr>
        <w:t xml:space="preserve"> zavlečený</w:t>
      </w:r>
      <w:r w:rsidR="00B17520" w:rsidRPr="00020030">
        <w:rPr>
          <w:rFonts w:cs="Times New Roman"/>
        </w:rPr>
        <w:t>mi druhy hlodavců</w:t>
      </w:r>
      <w:r w:rsidR="00EF38AD" w:rsidRPr="00020030">
        <w:rPr>
          <w:rFonts w:cs="Times New Roman"/>
        </w:rPr>
        <w:t xml:space="preserve">), </w:t>
      </w:r>
      <w:r w:rsidR="00B17520" w:rsidRPr="00020030">
        <w:rPr>
          <w:rFonts w:cs="Times New Roman"/>
        </w:rPr>
        <w:t xml:space="preserve">jiné na hnízdní predátory obecně, další na biologii či ekologii ptáka, </w:t>
      </w:r>
      <w:r w:rsidR="00EF38AD" w:rsidRPr="00020030">
        <w:rPr>
          <w:rFonts w:cs="Times New Roman"/>
        </w:rPr>
        <w:t xml:space="preserve">jeho obranné chování apod. </w:t>
      </w:r>
      <w:r w:rsidR="00E70660" w:rsidRPr="00020030">
        <w:rPr>
          <w:rFonts w:cs="Times New Roman"/>
        </w:rPr>
        <w:t>Některé obsahovaly o predátorovi</w:t>
      </w:r>
      <w:r w:rsidR="0091136A" w:rsidRPr="00020030">
        <w:rPr>
          <w:rFonts w:cs="Times New Roman"/>
        </w:rPr>
        <w:t>, kořisti</w:t>
      </w:r>
      <w:r w:rsidR="00E70660" w:rsidRPr="00020030">
        <w:rPr>
          <w:rFonts w:cs="Times New Roman"/>
        </w:rPr>
        <w:t xml:space="preserve"> </w:t>
      </w:r>
      <w:r w:rsidR="0091136A" w:rsidRPr="00020030">
        <w:rPr>
          <w:rFonts w:cs="Times New Roman"/>
        </w:rPr>
        <w:t>a</w:t>
      </w:r>
      <w:r w:rsidR="00EC6054">
        <w:rPr>
          <w:rFonts w:cs="Times New Roman"/>
        </w:rPr>
        <w:t> </w:t>
      </w:r>
      <w:r w:rsidR="0091136A" w:rsidRPr="00020030">
        <w:rPr>
          <w:rFonts w:cs="Times New Roman"/>
        </w:rPr>
        <w:t xml:space="preserve">okolnostech predace </w:t>
      </w:r>
      <w:r w:rsidR="00E70660" w:rsidRPr="00020030">
        <w:rPr>
          <w:rFonts w:cs="Times New Roman"/>
        </w:rPr>
        <w:t xml:space="preserve">mnoho podrobností, jiné </w:t>
      </w:r>
      <w:r w:rsidR="00322003" w:rsidRPr="00020030">
        <w:rPr>
          <w:rFonts w:cs="Times New Roman"/>
        </w:rPr>
        <w:t>se o nich zmínily jen okraj</w:t>
      </w:r>
      <w:r w:rsidR="002E3FD2" w:rsidRPr="00020030">
        <w:rPr>
          <w:rFonts w:cs="Times New Roman"/>
        </w:rPr>
        <w:t>ově</w:t>
      </w:r>
      <w:r w:rsidR="00E70660" w:rsidRPr="00020030">
        <w:rPr>
          <w:rFonts w:cs="Times New Roman"/>
        </w:rPr>
        <w:t xml:space="preserve">. </w:t>
      </w:r>
      <w:r w:rsidR="00471F0E" w:rsidRPr="00020030">
        <w:rPr>
          <w:rFonts w:cs="Times New Roman"/>
        </w:rPr>
        <w:t>Proto</w:t>
      </w:r>
      <w:r w:rsidR="00322003" w:rsidRPr="00020030">
        <w:rPr>
          <w:rFonts w:cs="Times New Roman"/>
        </w:rPr>
        <w:t xml:space="preserve"> se mi nepodařilo vždy shromáždit všechny</w:t>
      </w:r>
      <w:r w:rsidR="00A14DB3" w:rsidRPr="00020030">
        <w:rPr>
          <w:rFonts w:cs="Times New Roman"/>
        </w:rPr>
        <w:t xml:space="preserve"> níž</w:t>
      </w:r>
      <w:r w:rsidR="00A23D38" w:rsidRPr="00020030">
        <w:rPr>
          <w:rFonts w:cs="Times New Roman"/>
        </w:rPr>
        <w:t>e</w:t>
      </w:r>
      <w:r w:rsidR="00A14DB3" w:rsidRPr="00020030">
        <w:rPr>
          <w:rFonts w:cs="Times New Roman"/>
        </w:rPr>
        <w:t xml:space="preserve"> uvedené</w:t>
      </w:r>
      <w:r w:rsidR="00322003" w:rsidRPr="00020030">
        <w:rPr>
          <w:rFonts w:cs="Times New Roman"/>
        </w:rPr>
        <w:t xml:space="preserve"> sledované údaje</w:t>
      </w:r>
      <w:r w:rsidR="00A14DB3" w:rsidRPr="00020030">
        <w:rPr>
          <w:rFonts w:cs="Times New Roman"/>
        </w:rPr>
        <w:t>.</w:t>
      </w:r>
      <w:r w:rsidRPr="00020030">
        <w:rPr>
          <w:rFonts w:cs="Times New Roman"/>
        </w:rPr>
        <w:t xml:space="preserve"> </w:t>
      </w:r>
      <w:r w:rsidR="00600976" w:rsidRPr="00020030">
        <w:rPr>
          <w:rFonts w:cs="Times New Roman"/>
        </w:rPr>
        <w:t>Výsledky některých studií jsou popsány ve více článcích</w:t>
      </w:r>
      <w:r w:rsidR="007E13F6" w:rsidRPr="00020030">
        <w:rPr>
          <w:rFonts w:cs="Times New Roman"/>
        </w:rPr>
        <w:t>. Jestliže články obsahovaly prakticky stejné informace, uvádím v této práci pouze jeden z nich.</w:t>
      </w:r>
      <w:r w:rsidR="00E70CE6" w:rsidRPr="00020030">
        <w:rPr>
          <w:rFonts w:cs="Times New Roman"/>
        </w:rPr>
        <w:t xml:space="preserve"> </w:t>
      </w:r>
      <w:r w:rsidR="007E13F6" w:rsidRPr="00020030">
        <w:rPr>
          <w:rFonts w:cs="Times New Roman"/>
        </w:rPr>
        <w:t xml:space="preserve">Pokud se však dva články navzájem </w:t>
      </w:r>
      <w:r w:rsidR="00E70CE6" w:rsidRPr="00020030">
        <w:rPr>
          <w:rFonts w:cs="Times New Roman"/>
        </w:rPr>
        <w:t xml:space="preserve">doplňovaly, použil jsem oba. </w:t>
      </w:r>
      <w:r w:rsidR="00811C3C" w:rsidRPr="00020030">
        <w:rPr>
          <w:rFonts w:cs="Times New Roman"/>
        </w:rPr>
        <w:t>V</w:t>
      </w:r>
      <w:r w:rsidR="008047DD" w:rsidRPr="00020030">
        <w:rPr>
          <w:rFonts w:cs="Times New Roman"/>
        </w:rPr>
        <w:t xml:space="preserve"> </w:t>
      </w:r>
      <w:r w:rsidR="00592196" w:rsidRPr="00020030">
        <w:rPr>
          <w:rFonts w:cs="Times New Roman"/>
        </w:rPr>
        <w:t>článcích</w:t>
      </w:r>
      <w:r w:rsidR="00811C3C" w:rsidRPr="00020030">
        <w:rPr>
          <w:rFonts w:cs="Times New Roman"/>
        </w:rPr>
        <w:t xml:space="preserve"> jsem také nal</w:t>
      </w:r>
      <w:r w:rsidR="008047DD" w:rsidRPr="00020030">
        <w:rPr>
          <w:rFonts w:cs="Times New Roman"/>
        </w:rPr>
        <w:t>é</w:t>
      </w:r>
      <w:r w:rsidR="00811C3C" w:rsidRPr="00020030">
        <w:rPr>
          <w:rFonts w:cs="Times New Roman"/>
        </w:rPr>
        <w:t>z</w:t>
      </w:r>
      <w:r w:rsidR="008047DD" w:rsidRPr="00020030">
        <w:rPr>
          <w:rFonts w:cs="Times New Roman"/>
        </w:rPr>
        <w:t>a</w:t>
      </w:r>
      <w:r w:rsidR="00811C3C" w:rsidRPr="00020030">
        <w:rPr>
          <w:rFonts w:cs="Times New Roman"/>
        </w:rPr>
        <w:t>l zmínky o</w:t>
      </w:r>
      <w:r w:rsidR="007E13F6" w:rsidRPr="00020030">
        <w:rPr>
          <w:rFonts w:cs="Times New Roman"/>
        </w:rPr>
        <w:t> </w:t>
      </w:r>
      <w:r w:rsidR="00811C3C" w:rsidRPr="00020030">
        <w:rPr>
          <w:rFonts w:cs="Times New Roman"/>
        </w:rPr>
        <w:t xml:space="preserve">dalších </w:t>
      </w:r>
      <w:r w:rsidR="00486353" w:rsidRPr="00020030">
        <w:rPr>
          <w:rFonts w:cs="Times New Roman"/>
        </w:rPr>
        <w:t>uskutečněných</w:t>
      </w:r>
      <w:r w:rsidR="00811C3C" w:rsidRPr="00020030">
        <w:rPr>
          <w:rFonts w:cs="Times New Roman"/>
        </w:rPr>
        <w:t xml:space="preserve"> studiích</w:t>
      </w:r>
      <w:r w:rsidR="00592196" w:rsidRPr="00020030">
        <w:rPr>
          <w:rFonts w:cs="Times New Roman"/>
        </w:rPr>
        <w:t xml:space="preserve"> s</w:t>
      </w:r>
      <w:r w:rsidR="00811C3C" w:rsidRPr="00020030">
        <w:rPr>
          <w:rFonts w:cs="Times New Roman"/>
        </w:rPr>
        <w:t>ouvisející</w:t>
      </w:r>
      <w:r w:rsidR="00592196" w:rsidRPr="00020030">
        <w:rPr>
          <w:rFonts w:cs="Times New Roman"/>
        </w:rPr>
        <w:t>ch s daným tématem.</w:t>
      </w:r>
      <w:r w:rsidR="00811C3C" w:rsidRPr="00020030">
        <w:rPr>
          <w:rFonts w:cs="Times New Roman"/>
        </w:rPr>
        <w:t xml:space="preserve"> </w:t>
      </w:r>
      <w:r w:rsidR="00486353" w:rsidRPr="00020030">
        <w:rPr>
          <w:rFonts w:cs="Times New Roman"/>
        </w:rPr>
        <w:t>Postupně</w:t>
      </w:r>
      <w:r w:rsidR="00811C3C" w:rsidRPr="00020030">
        <w:rPr>
          <w:rFonts w:cs="Times New Roman"/>
        </w:rPr>
        <w:t xml:space="preserve"> jsem</w:t>
      </w:r>
      <w:r w:rsidR="00592196" w:rsidRPr="00020030">
        <w:rPr>
          <w:rFonts w:cs="Times New Roman"/>
        </w:rPr>
        <w:t xml:space="preserve"> proto </w:t>
      </w:r>
      <w:r w:rsidR="00811C3C" w:rsidRPr="00020030">
        <w:rPr>
          <w:rFonts w:cs="Times New Roman"/>
        </w:rPr>
        <w:t>dohledával další studie</w:t>
      </w:r>
      <w:r w:rsidR="00EB4C57" w:rsidRPr="00020030">
        <w:rPr>
          <w:rFonts w:cs="Times New Roman"/>
        </w:rPr>
        <w:t xml:space="preserve"> </w:t>
      </w:r>
      <w:r w:rsidR="00657529" w:rsidRPr="00020030">
        <w:rPr>
          <w:rFonts w:cs="Times New Roman"/>
        </w:rPr>
        <w:t>zadáváním</w:t>
      </w:r>
      <w:r w:rsidR="00435720" w:rsidRPr="00020030">
        <w:rPr>
          <w:rFonts w:cs="Times New Roman"/>
        </w:rPr>
        <w:t xml:space="preserve"> jejich názvů</w:t>
      </w:r>
      <w:r w:rsidR="00657529" w:rsidRPr="00020030">
        <w:rPr>
          <w:rFonts w:cs="Times New Roman"/>
        </w:rPr>
        <w:t xml:space="preserve"> </w:t>
      </w:r>
      <w:r w:rsidR="00435720" w:rsidRPr="00020030">
        <w:rPr>
          <w:rFonts w:cs="Times New Roman"/>
        </w:rPr>
        <w:t xml:space="preserve">nebo </w:t>
      </w:r>
      <w:r w:rsidR="00811C3C" w:rsidRPr="00020030">
        <w:rPr>
          <w:rFonts w:cs="Times New Roman"/>
        </w:rPr>
        <w:t xml:space="preserve">jmen </w:t>
      </w:r>
      <w:r w:rsidR="00657529" w:rsidRPr="00020030">
        <w:rPr>
          <w:rFonts w:cs="Times New Roman"/>
        </w:rPr>
        <w:t>autorů</w:t>
      </w:r>
      <w:r w:rsidR="00BC32F7" w:rsidRPr="00020030">
        <w:rPr>
          <w:rFonts w:cs="Times New Roman"/>
        </w:rPr>
        <w:t>. Ne všechny se mi však podařilo dohledat. Navíc jsem se kvůli chybějící licenci nedostal ani k některým nalezeným studiím.</w:t>
      </w:r>
      <w:r w:rsidR="001118D3" w:rsidRPr="00020030">
        <w:rPr>
          <w:rFonts w:cs="Times New Roman"/>
        </w:rPr>
        <w:t xml:space="preserve"> </w:t>
      </w:r>
      <w:r w:rsidR="005B500A" w:rsidRPr="00020030">
        <w:rPr>
          <w:rFonts w:cs="Times New Roman"/>
        </w:rPr>
        <w:t>Konečně, jedním z</w:t>
      </w:r>
      <w:r w:rsidR="007E13F6" w:rsidRPr="00020030">
        <w:rPr>
          <w:rFonts w:cs="Times New Roman"/>
        </w:rPr>
        <w:t> </w:t>
      </w:r>
      <w:r w:rsidR="005B500A" w:rsidRPr="00020030">
        <w:rPr>
          <w:rFonts w:cs="Times New Roman"/>
        </w:rPr>
        <w:t>limitujících faktorů byl rovněž čas. Při delším a důkladnějším pátrání by se jistě našlo ještě více použitelných studií.</w:t>
      </w:r>
      <w:r w:rsidR="001118D3" w:rsidRPr="00020030">
        <w:rPr>
          <w:rFonts w:cs="Times New Roman"/>
        </w:rPr>
        <w:t xml:space="preserve"> </w:t>
      </w:r>
      <w:r w:rsidR="005B500A" w:rsidRPr="00020030">
        <w:rPr>
          <w:rFonts w:cs="Times New Roman"/>
        </w:rPr>
        <w:t xml:space="preserve">Ve výsledcích proto uvádím </w:t>
      </w:r>
      <w:r w:rsidR="002219A7" w:rsidRPr="00020030">
        <w:rPr>
          <w:rFonts w:cs="Times New Roman"/>
        </w:rPr>
        <w:t>alespoň odkazy na</w:t>
      </w:r>
      <w:r w:rsidR="005B500A" w:rsidRPr="00020030">
        <w:rPr>
          <w:rFonts w:cs="Times New Roman"/>
        </w:rPr>
        <w:t xml:space="preserve"> některé</w:t>
      </w:r>
      <w:r w:rsidR="002219A7" w:rsidRPr="00020030">
        <w:rPr>
          <w:rFonts w:cs="Times New Roman"/>
        </w:rPr>
        <w:t xml:space="preserve"> další přehledové práce týkající se predace ptačích hnízd hlodavci.</w:t>
      </w:r>
    </w:p>
    <w:p w14:paraId="08F1E866" w14:textId="7F873BCB" w:rsidR="004452C2" w:rsidRPr="00020030" w:rsidRDefault="00135C87" w:rsidP="00EF38AD">
      <w:pPr>
        <w:rPr>
          <w:rFonts w:cs="Times New Roman"/>
        </w:rPr>
      </w:pPr>
      <w:r w:rsidRPr="00020030">
        <w:rPr>
          <w:rFonts w:cs="Times New Roman"/>
        </w:rPr>
        <w:t>Po</w:t>
      </w:r>
      <w:r w:rsidR="000272AC" w:rsidRPr="00020030">
        <w:rPr>
          <w:rFonts w:cs="Times New Roman"/>
        </w:rPr>
        <w:t xml:space="preserve"> delším zvažování jsem se rozhodl připojit ještě přehled studií, ve kterých hlodavci jako ptačí predátoři nebyli prokázáni</w:t>
      </w:r>
      <w:r w:rsidR="00F852B6" w:rsidRPr="00020030">
        <w:rPr>
          <w:rFonts w:cs="Times New Roman"/>
        </w:rPr>
        <w:t xml:space="preserve"> (</w:t>
      </w:r>
      <w:r w:rsidR="00C0322E">
        <w:rPr>
          <w:rFonts w:cs="Times New Roman"/>
        </w:rPr>
        <w:t>Příloha 2</w:t>
      </w:r>
      <w:r w:rsidR="00F852B6" w:rsidRPr="00020030">
        <w:rPr>
          <w:rFonts w:cs="Times New Roman"/>
        </w:rPr>
        <w:t>)</w:t>
      </w:r>
      <w:r w:rsidR="000272AC" w:rsidRPr="00020030">
        <w:rPr>
          <w:rFonts w:cs="Times New Roman"/>
        </w:rPr>
        <w:t>. Tyto studie jsem</w:t>
      </w:r>
      <w:r w:rsidR="00486353" w:rsidRPr="00020030">
        <w:rPr>
          <w:rFonts w:cs="Times New Roman"/>
        </w:rPr>
        <w:t xml:space="preserve"> již </w:t>
      </w:r>
      <w:r w:rsidR="000272AC" w:rsidRPr="00020030">
        <w:rPr>
          <w:rFonts w:cs="Times New Roman"/>
        </w:rPr>
        <w:t>nevyhledával tak pečlivě jako studie s</w:t>
      </w:r>
      <w:r w:rsidR="008957C9">
        <w:rPr>
          <w:rFonts w:cs="Times New Roman"/>
        </w:rPr>
        <w:t> </w:t>
      </w:r>
      <w:r w:rsidR="000272AC" w:rsidRPr="00020030">
        <w:rPr>
          <w:rFonts w:cs="Times New Roman"/>
        </w:rPr>
        <w:t xml:space="preserve">hlodavci, </w:t>
      </w:r>
      <w:r w:rsidR="00486353" w:rsidRPr="00020030">
        <w:rPr>
          <w:rFonts w:cs="Times New Roman"/>
        </w:rPr>
        <w:t>p</w:t>
      </w:r>
      <w:r w:rsidR="00F852B6" w:rsidRPr="00020030">
        <w:rPr>
          <w:rFonts w:cs="Times New Roman"/>
        </w:rPr>
        <w:t>řesto považuji za užitečné je uvést, a to ze dvou následujících důvodů</w:t>
      </w:r>
      <w:r w:rsidR="00BA540A" w:rsidRPr="00020030">
        <w:rPr>
          <w:rFonts w:cs="Times New Roman"/>
        </w:rPr>
        <w:t>:</w:t>
      </w:r>
      <w:r w:rsidR="00F852B6" w:rsidRPr="00020030">
        <w:rPr>
          <w:rFonts w:cs="Times New Roman"/>
        </w:rPr>
        <w:t xml:space="preserve"> </w:t>
      </w:r>
      <w:r w:rsidR="00BA540A" w:rsidRPr="00020030">
        <w:rPr>
          <w:rFonts w:cs="Times New Roman"/>
        </w:rPr>
        <w:t>1)</w:t>
      </w:r>
      <w:r w:rsidR="00F852B6" w:rsidRPr="00020030">
        <w:rPr>
          <w:rFonts w:cs="Times New Roman"/>
        </w:rPr>
        <w:t xml:space="preserve"> aby nevznikl dojem, že hlodavci byli z</w:t>
      </w:r>
      <w:r w:rsidR="004E3E22" w:rsidRPr="00020030">
        <w:rPr>
          <w:rFonts w:cs="Times New Roman"/>
        </w:rPr>
        <w:t>aznamenáni</w:t>
      </w:r>
      <w:r w:rsidR="00F852B6" w:rsidRPr="00020030">
        <w:rPr>
          <w:rFonts w:cs="Times New Roman"/>
        </w:rPr>
        <w:t xml:space="preserve"> ve všech studiích</w:t>
      </w:r>
      <w:r w:rsidR="00BA540A" w:rsidRPr="00020030">
        <w:rPr>
          <w:rFonts w:cs="Times New Roman"/>
        </w:rPr>
        <w:t xml:space="preserve"> 2) aby nevznikl dojem, že na místech, kde </w:t>
      </w:r>
      <w:r w:rsidR="004E3E22" w:rsidRPr="00020030">
        <w:rPr>
          <w:rFonts w:cs="Times New Roman"/>
        </w:rPr>
        <w:t>byla predace hlodavci zjištěna jen</w:t>
      </w:r>
      <w:r w:rsidR="00BA540A" w:rsidRPr="00020030">
        <w:rPr>
          <w:rFonts w:cs="Times New Roman"/>
        </w:rPr>
        <w:t xml:space="preserve"> </w:t>
      </w:r>
      <w:r w:rsidR="004E3E22" w:rsidRPr="00020030">
        <w:rPr>
          <w:rFonts w:cs="Times New Roman"/>
        </w:rPr>
        <w:t>ojediněle</w:t>
      </w:r>
      <w:r w:rsidR="00BA540A" w:rsidRPr="00020030">
        <w:rPr>
          <w:rFonts w:cs="Times New Roman"/>
        </w:rPr>
        <w:t xml:space="preserve">, proběhlo málo </w:t>
      </w:r>
      <w:r w:rsidR="00E87980" w:rsidRPr="00020030">
        <w:rPr>
          <w:rFonts w:cs="Times New Roman"/>
        </w:rPr>
        <w:t xml:space="preserve">studií (to se týká např. Jižní Ameriky). </w:t>
      </w:r>
      <w:r w:rsidR="00FB0ED2" w:rsidRPr="00020030">
        <w:rPr>
          <w:rFonts w:cs="Times New Roman"/>
        </w:rPr>
        <w:t>Studie zaměřené pouze na určité druhy či skupiny nehlodavčích predátorů jsem do přehledu nezahrnul.</w:t>
      </w:r>
    </w:p>
    <w:p w14:paraId="117FEA88" w14:textId="77777777" w:rsidR="008A0275" w:rsidRPr="00020030" w:rsidRDefault="008A0275" w:rsidP="00EF38AD">
      <w:pPr>
        <w:rPr>
          <w:rFonts w:cs="Times New Roman"/>
          <w:b/>
          <w:bCs/>
          <w:sz w:val="28"/>
          <w:szCs w:val="28"/>
        </w:rPr>
      </w:pPr>
    </w:p>
    <w:p w14:paraId="2B52E2AC" w14:textId="3ED694F5" w:rsidR="004452C2" w:rsidRPr="00020030" w:rsidRDefault="007A32B1" w:rsidP="00513628">
      <w:pPr>
        <w:pStyle w:val="Nadpis2"/>
        <w:rPr>
          <w:rFonts w:cs="Times New Roman"/>
        </w:rPr>
      </w:pPr>
      <w:bookmarkStart w:id="6" w:name="_Toc141188228"/>
      <w:r w:rsidRPr="00020030">
        <w:rPr>
          <w:rFonts w:cs="Times New Roman"/>
        </w:rPr>
        <w:t>2.2 V</w:t>
      </w:r>
      <w:r w:rsidR="004452C2" w:rsidRPr="00020030">
        <w:rPr>
          <w:rFonts w:cs="Times New Roman"/>
        </w:rPr>
        <w:t>ysvětl</w:t>
      </w:r>
      <w:r w:rsidR="008A0275" w:rsidRPr="00020030">
        <w:rPr>
          <w:rFonts w:cs="Times New Roman"/>
        </w:rPr>
        <w:t>ivky</w:t>
      </w:r>
      <w:r w:rsidR="004452C2" w:rsidRPr="00020030">
        <w:rPr>
          <w:rFonts w:cs="Times New Roman"/>
        </w:rPr>
        <w:t xml:space="preserve"> k souhrnné tabulce</w:t>
      </w:r>
      <w:bookmarkEnd w:id="6"/>
    </w:p>
    <w:p w14:paraId="1C7638C3" w14:textId="07108381" w:rsidR="00EF38AD" w:rsidRPr="00020030" w:rsidRDefault="00513628" w:rsidP="00EF38AD">
      <w:pPr>
        <w:rPr>
          <w:rFonts w:cs="Times New Roman"/>
        </w:rPr>
      </w:pPr>
      <w:r w:rsidRPr="00020030">
        <w:rPr>
          <w:rFonts w:cs="Times New Roman"/>
        </w:rPr>
        <w:br/>
      </w:r>
      <w:r w:rsidR="00E01386" w:rsidRPr="00020030">
        <w:rPr>
          <w:rFonts w:cs="Times New Roman"/>
        </w:rPr>
        <w:t>Nejprve z</w:t>
      </w:r>
      <w:r w:rsidR="005E07DC" w:rsidRPr="00020030">
        <w:rPr>
          <w:rFonts w:cs="Times New Roman"/>
        </w:rPr>
        <w:t xml:space="preserve"> každé</w:t>
      </w:r>
      <w:r w:rsidR="00957BFA" w:rsidRPr="00020030">
        <w:rPr>
          <w:rFonts w:cs="Times New Roman"/>
        </w:rPr>
        <w:t xml:space="preserve"> studie</w:t>
      </w:r>
      <w:r w:rsidR="00EF38AD" w:rsidRPr="00020030">
        <w:rPr>
          <w:rFonts w:cs="Times New Roman"/>
        </w:rPr>
        <w:t xml:space="preserve"> </w:t>
      </w:r>
      <w:r w:rsidR="00957BFA" w:rsidRPr="00020030">
        <w:rPr>
          <w:rFonts w:cs="Times New Roman"/>
        </w:rPr>
        <w:t>uvádím</w:t>
      </w:r>
      <w:r w:rsidR="00EF38AD" w:rsidRPr="00020030">
        <w:rPr>
          <w:rFonts w:cs="Times New Roman"/>
        </w:rPr>
        <w:t xml:space="preserve"> jej</w:t>
      </w:r>
      <w:r w:rsidR="005E07DC" w:rsidRPr="00020030">
        <w:rPr>
          <w:rFonts w:cs="Times New Roman"/>
        </w:rPr>
        <w:t>ího</w:t>
      </w:r>
      <w:r w:rsidR="00EF38AD" w:rsidRPr="00020030">
        <w:rPr>
          <w:rFonts w:cs="Times New Roman"/>
        </w:rPr>
        <w:t xml:space="preserve"> autor</w:t>
      </w:r>
      <w:r w:rsidR="005E07DC" w:rsidRPr="00020030">
        <w:rPr>
          <w:rFonts w:cs="Times New Roman"/>
        </w:rPr>
        <w:t>a</w:t>
      </w:r>
      <w:r w:rsidR="00523291" w:rsidRPr="00020030">
        <w:rPr>
          <w:rFonts w:cs="Times New Roman"/>
        </w:rPr>
        <w:t xml:space="preserve"> a </w:t>
      </w:r>
      <w:r w:rsidR="00E468EE" w:rsidRPr="00020030">
        <w:rPr>
          <w:rFonts w:cs="Times New Roman"/>
        </w:rPr>
        <w:t>rok vydání</w:t>
      </w:r>
      <w:r w:rsidR="00EF38AD" w:rsidRPr="00020030">
        <w:rPr>
          <w:rFonts w:cs="Times New Roman"/>
        </w:rPr>
        <w:t>,</w:t>
      </w:r>
      <w:r w:rsidR="007C28DC" w:rsidRPr="00020030">
        <w:rPr>
          <w:rFonts w:cs="Times New Roman"/>
        </w:rPr>
        <w:t xml:space="preserve"> </w:t>
      </w:r>
      <w:r w:rsidR="00EF38AD" w:rsidRPr="00020030">
        <w:rPr>
          <w:rFonts w:cs="Times New Roman"/>
        </w:rPr>
        <w:t>zeměpisn</w:t>
      </w:r>
      <w:r w:rsidR="00791AE7" w:rsidRPr="00020030">
        <w:rPr>
          <w:rFonts w:cs="Times New Roman"/>
        </w:rPr>
        <w:t>ou polohu a časové zařazení.</w:t>
      </w:r>
      <w:r w:rsidR="00EF38AD" w:rsidRPr="00020030">
        <w:rPr>
          <w:rFonts w:cs="Times New Roman"/>
        </w:rPr>
        <w:t xml:space="preserve"> </w:t>
      </w:r>
      <w:r w:rsidR="00A61CC4" w:rsidRPr="00020030">
        <w:rPr>
          <w:rFonts w:cs="Times New Roman"/>
        </w:rPr>
        <w:t>Kladná zeměpisná šířka zn</w:t>
      </w:r>
      <w:r w:rsidR="004452C2" w:rsidRPr="00020030">
        <w:rPr>
          <w:rFonts w:cs="Times New Roman"/>
        </w:rPr>
        <w:t>amená</w:t>
      </w:r>
      <w:r w:rsidR="00A61CC4" w:rsidRPr="00020030">
        <w:rPr>
          <w:rFonts w:cs="Times New Roman"/>
        </w:rPr>
        <w:t xml:space="preserve"> severní polokouli a záporná jižní. Podobně </w:t>
      </w:r>
      <w:r w:rsidR="004452C2" w:rsidRPr="00020030">
        <w:rPr>
          <w:rFonts w:cs="Times New Roman"/>
        </w:rPr>
        <w:t>kladná</w:t>
      </w:r>
      <w:r w:rsidR="00A61CC4" w:rsidRPr="00020030">
        <w:rPr>
          <w:rFonts w:cs="Times New Roman"/>
        </w:rPr>
        <w:t xml:space="preserve"> zeměpisn</w:t>
      </w:r>
      <w:r w:rsidR="004452C2" w:rsidRPr="00020030">
        <w:rPr>
          <w:rFonts w:cs="Times New Roman"/>
        </w:rPr>
        <w:t>á</w:t>
      </w:r>
      <w:r w:rsidR="00A61CC4" w:rsidRPr="00020030">
        <w:rPr>
          <w:rFonts w:cs="Times New Roman"/>
        </w:rPr>
        <w:t xml:space="preserve"> délk</w:t>
      </w:r>
      <w:r w:rsidR="004452C2" w:rsidRPr="00020030">
        <w:rPr>
          <w:rFonts w:cs="Times New Roman"/>
        </w:rPr>
        <w:t xml:space="preserve">a značí východní polokouli a záporná západní. </w:t>
      </w:r>
      <w:r w:rsidR="002E3320" w:rsidRPr="00020030">
        <w:rPr>
          <w:rFonts w:cs="Times New Roman"/>
        </w:rPr>
        <w:t xml:space="preserve">Všechny souřadnice jsem zaokrouhlil na celé stupně. </w:t>
      </w:r>
      <w:r w:rsidR="00EF38AD" w:rsidRPr="00020030">
        <w:rPr>
          <w:rFonts w:cs="Times New Roman"/>
        </w:rPr>
        <w:t xml:space="preserve">Pokud nebyly </w:t>
      </w:r>
      <w:r w:rsidR="00791AE7" w:rsidRPr="00020030">
        <w:rPr>
          <w:rFonts w:cs="Times New Roman"/>
        </w:rPr>
        <w:t xml:space="preserve">souřadnice v některé studii uvedeny, </w:t>
      </w:r>
      <w:r w:rsidR="00EF38AD" w:rsidRPr="00020030">
        <w:rPr>
          <w:rFonts w:cs="Times New Roman"/>
        </w:rPr>
        <w:t>vyhled</w:t>
      </w:r>
      <w:r w:rsidR="00EE1F58" w:rsidRPr="00020030">
        <w:rPr>
          <w:rFonts w:cs="Times New Roman"/>
        </w:rPr>
        <w:t>áv</w:t>
      </w:r>
      <w:r w:rsidR="00EF38AD" w:rsidRPr="00020030">
        <w:rPr>
          <w:rFonts w:cs="Times New Roman"/>
        </w:rPr>
        <w:t>al jsem je pomocí názv</w:t>
      </w:r>
      <w:r w:rsidR="00DE1B9A" w:rsidRPr="00020030">
        <w:rPr>
          <w:rFonts w:cs="Times New Roman"/>
        </w:rPr>
        <w:t>ů</w:t>
      </w:r>
      <w:r w:rsidR="00EF38AD" w:rsidRPr="00020030">
        <w:rPr>
          <w:rFonts w:cs="Times New Roman"/>
        </w:rPr>
        <w:t xml:space="preserve"> lokalit</w:t>
      </w:r>
      <w:r w:rsidR="00040F9D" w:rsidRPr="00020030">
        <w:rPr>
          <w:rFonts w:cs="Times New Roman"/>
        </w:rPr>
        <w:t>,</w:t>
      </w:r>
      <w:r w:rsidR="00791AE7" w:rsidRPr="00020030">
        <w:rPr>
          <w:rFonts w:cs="Times New Roman"/>
        </w:rPr>
        <w:t xml:space="preserve"> případně i</w:t>
      </w:r>
      <w:r w:rsidR="00EF38AD" w:rsidRPr="00020030">
        <w:rPr>
          <w:rFonts w:cs="Times New Roman"/>
        </w:rPr>
        <w:t xml:space="preserve"> map</w:t>
      </w:r>
      <w:r w:rsidR="00791AE7" w:rsidRPr="00020030">
        <w:rPr>
          <w:rFonts w:cs="Times New Roman"/>
        </w:rPr>
        <w:t>e</w:t>
      </w:r>
      <w:r w:rsidR="00040F9D" w:rsidRPr="00020030">
        <w:rPr>
          <w:rFonts w:cs="Times New Roman"/>
        </w:rPr>
        <w:t>k, které</w:t>
      </w:r>
      <w:r w:rsidR="00C35A8B" w:rsidRPr="00020030">
        <w:rPr>
          <w:rFonts w:cs="Times New Roman"/>
        </w:rPr>
        <w:t xml:space="preserve"> se</w:t>
      </w:r>
      <w:r w:rsidR="00040F9D" w:rsidRPr="00020030">
        <w:rPr>
          <w:rFonts w:cs="Times New Roman"/>
        </w:rPr>
        <w:t xml:space="preserve"> ve studii</w:t>
      </w:r>
      <w:r w:rsidR="00C35A8B" w:rsidRPr="00020030">
        <w:rPr>
          <w:rFonts w:cs="Times New Roman"/>
        </w:rPr>
        <w:t xml:space="preserve"> nacházely</w:t>
      </w:r>
      <w:r w:rsidR="00EF38AD" w:rsidRPr="00020030">
        <w:rPr>
          <w:rFonts w:cs="Times New Roman"/>
        </w:rPr>
        <w:t>.</w:t>
      </w:r>
      <w:r w:rsidR="0035572F" w:rsidRPr="00020030">
        <w:rPr>
          <w:rFonts w:cs="Times New Roman"/>
        </w:rPr>
        <w:t xml:space="preserve"> </w:t>
      </w:r>
      <w:r w:rsidR="00EE1F58" w:rsidRPr="00020030">
        <w:rPr>
          <w:rFonts w:cs="Times New Roman"/>
        </w:rPr>
        <w:t>V některých případech je proto určení polohy jen přibližné.</w:t>
      </w:r>
      <w:r w:rsidR="000F1F2B" w:rsidRPr="00020030">
        <w:rPr>
          <w:rFonts w:cs="Times New Roman"/>
        </w:rPr>
        <w:t xml:space="preserve"> </w:t>
      </w:r>
      <w:r w:rsidR="004E3E22" w:rsidRPr="00020030">
        <w:rPr>
          <w:rFonts w:cs="Times New Roman"/>
        </w:rPr>
        <w:t>K vyhledávání lokalit a </w:t>
      </w:r>
      <w:r w:rsidR="000F1F2B" w:rsidRPr="00020030">
        <w:rPr>
          <w:rFonts w:cs="Times New Roman"/>
        </w:rPr>
        <w:t>určování souřadnic jsem používal Mapy.cz</w:t>
      </w:r>
      <w:r w:rsidR="004E3E22" w:rsidRPr="00020030">
        <w:rPr>
          <w:rFonts w:cs="Times New Roman"/>
        </w:rPr>
        <w:t xml:space="preserve">, pouze v ojedinělých případech jsem nahlížel </w:t>
      </w:r>
      <w:r w:rsidR="00F04C66" w:rsidRPr="00020030">
        <w:rPr>
          <w:rFonts w:cs="Times New Roman"/>
        </w:rPr>
        <w:t>i</w:t>
      </w:r>
      <w:r w:rsidR="004E3E22" w:rsidRPr="00020030">
        <w:rPr>
          <w:rFonts w:cs="Times New Roman"/>
        </w:rPr>
        <w:t xml:space="preserve"> do Map Google. </w:t>
      </w:r>
      <w:r w:rsidR="00E2308C" w:rsidRPr="00020030">
        <w:rPr>
          <w:rFonts w:cs="Times New Roman"/>
        </w:rPr>
        <w:t>Jestliže</w:t>
      </w:r>
      <w:r w:rsidR="00EF38AD" w:rsidRPr="00020030">
        <w:rPr>
          <w:rFonts w:cs="Times New Roman"/>
        </w:rPr>
        <w:t xml:space="preserve"> </w:t>
      </w:r>
      <w:r w:rsidR="00E2308C" w:rsidRPr="00020030">
        <w:rPr>
          <w:rFonts w:cs="Times New Roman"/>
        </w:rPr>
        <w:t>studie</w:t>
      </w:r>
      <w:r w:rsidR="00EF38AD" w:rsidRPr="00020030">
        <w:rPr>
          <w:rFonts w:cs="Times New Roman"/>
        </w:rPr>
        <w:t xml:space="preserve"> </w:t>
      </w:r>
      <w:r w:rsidR="00E2308C" w:rsidRPr="00020030">
        <w:rPr>
          <w:rFonts w:cs="Times New Roman"/>
        </w:rPr>
        <w:t>probíhala na</w:t>
      </w:r>
      <w:r w:rsidR="00EF38AD" w:rsidRPr="00020030">
        <w:rPr>
          <w:rFonts w:cs="Times New Roman"/>
        </w:rPr>
        <w:t xml:space="preserve"> více lokalit</w:t>
      </w:r>
      <w:r w:rsidR="00E2308C" w:rsidRPr="00020030">
        <w:rPr>
          <w:rFonts w:cs="Times New Roman"/>
        </w:rPr>
        <w:t>ách</w:t>
      </w:r>
      <w:r w:rsidR="00EF38AD" w:rsidRPr="00020030">
        <w:rPr>
          <w:rFonts w:cs="Times New Roman"/>
        </w:rPr>
        <w:t xml:space="preserve">, volil jsem pro </w:t>
      </w:r>
      <w:r w:rsidR="00E2308C" w:rsidRPr="00020030">
        <w:rPr>
          <w:rFonts w:cs="Times New Roman"/>
        </w:rPr>
        <w:t>souřadnice jejich střed</w:t>
      </w:r>
      <w:r w:rsidR="00EF38AD" w:rsidRPr="00020030">
        <w:rPr>
          <w:rFonts w:cs="Times New Roman"/>
        </w:rPr>
        <w:t>.</w:t>
      </w:r>
      <w:r w:rsidR="00E2308C" w:rsidRPr="00020030">
        <w:rPr>
          <w:rFonts w:cs="Times New Roman"/>
        </w:rPr>
        <w:t xml:space="preserve"> Výjimkou jsou tři případy (</w:t>
      </w:r>
      <w:r w:rsidR="00E914FF" w:rsidRPr="00020030">
        <w:rPr>
          <w:rFonts w:cs="Times New Roman"/>
        </w:rPr>
        <w:t>Ball 201</w:t>
      </w:r>
      <w:r w:rsidR="00086573" w:rsidRPr="00020030">
        <w:rPr>
          <w:rFonts w:cs="Times New Roman"/>
        </w:rPr>
        <w:t>3</w:t>
      </w:r>
      <w:r w:rsidR="00E914FF" w:rsidRPr="00020030">
        <w:rPr>
          <w:rFonts w:cs="Times New Roman"/>
        </w:rPr>
        <w:t>, Sheldon a kol. 2013, Stevens a kol. 2008), kde výzkum probíhal vždy ve dvou vzdálenějších oblastech</w:t>
      </w:r>
      <w:r w:rsidR="00FD15D3" w:rsidRPr="00020030">
        <w:rPr>
          <w:rFonts w:cs="Times New Roman"/>
        </w:rPr>
        <w:t>. Tam uvádím souřadnice obou oblastí, protože při použití střední hodnoty</w:t>
      </w:r>
      <w:r w:rsidR="00E914FF" w:rsidRPr="00020030">
        <w:rPr>
          <w:rFonts w:cs="Times New Roman"/>
        </w:rPr>
        <w:t xml:space="preserve"> </w:t>
      </w:r>
      <w:r w:rsidR="00FD15D3" w:rsidRPr="00020030">
        <w:rPr>
          <w:rFonts w:cs="Times New Roman"/>
        </w:rPr>
        <w:t xml:space="preserve">by vyšla poloha, </w:t>
      </w:r>
      <w:r w:rsidR="00B373E9" w:rsidRPr="00020030">
        <w:rPr>
          <w:rFonts w:cs="Times New Roman"/>
        </w:rPr>
        <w:t>kde se studie vůbec nekona</w:t>
      </w:r>
      <w:r w:rsidR="00CF7BB5" w:rsidRPr="00020030">
        <w:rPr>
          <w:rFonts w:cs="Times New Roman"/>
        </w:rPr>
        <w:t>ly. Jako začátek a dobu trvání výzkumu uvádím roky, v nichž byli určováni hnízdní predátoři (samotná studie mohla začít dříve a</w:t>
      </w:r>
      <w:r w:rsidR="007E13F6" w:rsidRPr="00020030">
        <w:rPr>
          <w:rFonts w:cs="Times New Roman"/>
        </w:rPr>
        <w:t> </w:t>
      </w:r>
      <w:r w:rsidR="00CF7BB5" w:rsidRPr="00020030">
        <w:rPr>
          <w:rFonts w:cs="Times New Roman"/>
        </w:rPr>
        <w:t>trvat déle).</w:t>
      </w:r>
    </w:p>
    <w:p w14:paraId="7E6C5FA9" w14:textId="5D43D3C9" w:rsidR="00EF38AD" w:rsidRPr="00020030" w:rsidRDefault="008349C1" w:rsidP="00EF38AD">
      <w:pPr>
        <w:rPr>
          <w:rFonts w:cs="Times New Roman"/>
        </w:rPr>
      </w:pPr>
      <w:r w:rsidRPr="00020030">
        <w:rPr>
          <w:rFonts w:cs="Times New Roman"/>
        </w:rPr>
        <w:t>Následně</w:t>
      </w:r>
      <w:r w:rsidR="00002461" w:rsidRPr="00020030">
        <w:rPr>
          <w:rFonts w:cs="Times New Roman"/>
        </w:rPr>
        <w:t xml:space="preserve"> je v tabulce uveden hlodavec – predátor</w:t>
      </w:r>
      <w:r w:rsidR="00EF38AD" w:rsidRPr="00020030">
        <w:rPr>
          <w:rFonts w:cs="Times New Roman"/>
        </w:rPr>
        <w:t xml:space="preserve">, jeho zařazení do čeledě a průměrná hmotnost daného druhu. </w:t>
      </w:r>
      <w:r w:rsidR="00002461" w:rsidRPr="00020030">
        <w:rPr>
          <w:rFonts w:cs="Times New Roman"/>
        </w:rPr>
        <w:t>Jestliže ve</w:t>
      </w:r>
      <w:r w:rsidR="00EF38AD" w:rsidRPr="00020030">
        <w:rPr>
          <w:rFonts w:cs="Times New Roman"/>
        </w:rPr>
        <w:t xml:space="preserve"> studii nebyl uveden odborný název hlodavce, snažil jsem se jej </w:t>
      </w:r>
      <w:r w:rsidR="00002461" w:rsidRPr="00020030">
        <w:rPr>
          <w:rFonts w:cs="Times New Roman"/>
        </w:rPr>
        <w:t>zjistit</w:t>
      </w:r>
      <w:r w:rsidR="00EF38AD" w:rsidRPr="00020030">
        <w:rPr>
          <w:rFonts w:cs="Times New Roman"/>
        </w:rPr>
        <w:t xml:space="preserve"> pomocí jeho angli</w:t>
      </w:r>
      <w:r w:rsidR="00112E23" w:rsidRPr="00020030">
        <w:rPr>
          <w:rFonts w:cs="Times New Roman"/>
        </w:rPr>
        <w:t>ckého názvu</w:t>
      </w:r>
      <w:r w:rsidR="00EF38AD" w:rsidRPr="00020030">
        <w:rPr>
          <w:rFonts w:cs="Times New Roman"/>
        </w:rPr>
        <w:t xml:space="preserve"> a oblastí jeho výskytu ve volné přírodě. Pokud </w:t>
      </w:r>
      <w:r w:rsidR="007169B5" w:rsidRPr="00020030">
        <w:rPr>
          <w:rFonts w:cs="Times New Roman"/>
        </w:rPr>
        <w:t xml:space="preserve">nešlo </w:t>
      </w:r>
      <w:r w:rsidR="00112E23" w:rsidRPr="00020030">
        <w:rPr>
          <w:rFonts w:cs="Times New Roman"/>
        </w:rPr>
        <w:t>spolehlivě</w:t>
      </w:r>
      <w:r w:rsidR="00EF38AD" w:rsidRPr="00020030">
        <w:rPr>
          <w:rFonts w:cs="Times New Roman"/>
        </w:rPr>
        <w:t xml:space="preserve"> určit</w:t>
      </w:r>
      <w:r w:rsidR="007169B5" w:rsidRPr="00020030">
        <w:rPr>
          <w:rFonts w:cs="Times New Roman"/>
        </w:rPr>
        <w:t xml:space="preserve"> </w:t>
      </w:r>
      <w:r w:rsidR="007169B5" w:rsidRPr="00020030">
        <w:rPr>
          <w:rFonts w:cs="Times New Roman"/>
        </w:rPr>
        <w:lastRenderedPageBreak/>
        <w:t>druh</w:t>
      </w:r>
      <w:r w:rsidR="00EF38AD" w:rsidRPr="00020030">
        <w:rPr>
          <w:rFonts w:cs="Times New Roman"/>
        </w:rPr>
        <w:t xml:space="preserve">, zaznamenal jsem alespoň </w:t>
      </w:r>
      <w:r w:rsidR="00112E23" w:rsidRPr="00020030">
        <w:rPr>
          <w:rFonts w:cs="Times New Roman"/>
        </w:rPr>
        <w:t>rod</w:t>
      </w:r>
      <w:r w:rsidR="00134F7A" w:rsidRPr="00020030">
        <w:rPr>
          <w:rFonts w:cs="Times New Roman"/>
        </w:rPr>
        <w:t xml:space="preserve"> (</w:t>
      </w:r>
      <w:r w:rsidR="00EF38AD" w:rsidRPr="00020030">
        <w:rPr>
          <w:rFonts w:cs="Times New Roman"/>
        </w:rPr>
        <w:t>popř. čeleď</w:t>
      </w:r>
      <w:r w:rsidR="00134F7A" w:rsidRPr="00020030">
        <w:rPr>
          <w:rFonts w:cs="Times New Roman"/>
        </w:rPr>
        <w:t>)</w:t>
      </w:r>
      <w:r w:rsidR="007169B5" w:rsidRPr="00020030">
        <w:rPr>
          <w:rFonts w:cs="Times New Roman"/>
        </w:rPr>
        <w:t xml:space="preserve"> </w:t>
      </w:r>
      <w:r w:rsidR="00134F7A" w:rsidRPr="00020030">
        <w:rPr>
          <w:rFonts w:cs="Times New Roman"/>
        </w:rPr>
        <w:t>nebo uvádím jen</w:t>
      </w:r>
      <w:r w:rsidR="00E83594" w:rsidRPr="00020030">
        <w:rPr>
          <w:rFonts w:cs="Times New Roman"/>
        </w:rPr>
        <w:t xml:space="preserve"> anglický název hlodavce</w:t>
      </w:r>
      <w:r w:rsidR="00134F7A" w:rsidRPr="00020030">
        <w:rPr>
          <w:rFonts w:cs="Times New Roman"/>
        </w:rPr>
        <w:t xml:space="preserve"> (ten je totiž často víceznačný</w:t>
      </w:r>
      <w:r w:rsidR="00661202" w:rsidRPr="00020030">
        <w:rPr>
          <w:rFonts w:cs="Times New Roman"/>
        </w:rPr>
        <w:t>:</w:t>
      </w:r>
      <w:r w:rsidR="00E83594" w:rsidRPr="00020030">
        <w:rPr>
          <w:rFonts w:cs="Times New Roman"/>
        </w:rPr>
        <w:t xml:space="preserve"> </w:t>
      </w:r>
      <w:r w:rsidR="00C37C0A" w:rsidRPr="00020030">
        <w:rPr>
          <w:rFonts w:cs="Times New Roman"/>
        </w:rPr>
        <w:t xml:space="preserve">např. </w:t>
      </w:r>
      <w:r w:rsidR="00E83594" w:rsidRPr="00020030">
        <w:rPr>
          <w:rFonts w:cs="Times New Roman"/>
        </w:rPr>
        <w:t>slovo „</w:t>
      </w:r>
      <w:proofErr w:type="spellStart"/>
      <w:r w:rsidR="00E83594" w:rsidRPr="00020030">
        <w:rPr>
          <w:rFonts w:cs="Times New Roman"/>
        </w:rPr>
        <w:t>mouse</w:t>
      </w:r>
      <w:proofErr w:type="spellEnd"/>
      <w:r w:rsidR="00E83594" w:rsidRPr="00020030">
        <w:rPr>
          <w:rFonts w:cs="Times New Roman"/>
        </w:rPr>
        <w:t xml:space="preserve">“ může </w:t>
      </w:r>
      <w:r w:rsidR="00134F7A" w:rsidRPr="00020030">
        <w:rPr>
          <w:rFonts w:cs="Times New Roman"/>
        </w:rPr>
        <w:t>označovat</w:t>
      </w:r>
      <w:r w:rsidR="00E83594" w:rsidRPr="00020030">
        <w:rPr>
          <w:rFonts w:cs="Times New Roman"/>
        </w:rPr>
        <w:t xml:space="preserve"> myš, </w:t>
      </w:r>
      <w:r w:rsidR="00134F7A" w:rsidRPr="00020030">
        <w:rPr>
          <w:rFonts w:cs="Times New Roman"/>
        </w:rPr>
        <w:t>ale i křečka</w:t>
      </w:r>
      <w:r w:rsidR="00E83594" w:rsidRPr="00020030">
        <w:rPr>
          <w:rFonts w:cs="Times New Roman"/>
        </w:rPr>
        <w:t>, „</w:t>
      </w:r>
      <w:proofErr w:type="spellStart"/>
      <w:r w:rsidR="00E83594" w:rsidRPr="00020030">
        <w:rPr>
          <w:rFonts w:cs="Times New Roman"/>
        </w:rPr>
        <w:t>rat</w:t>
      </w:r>
      <w:proofErr w:type="spellEnd"/>
      <w:r w:rsidR="00E83594" w:rsidRPr="00020030">
        <w:rPr>
          <w:rFonts w:cs="Times New Roman"/>
        </w:rPr>
        <w:t>“ krys</w:t>
      </w:r>
      <w:r w:rsidR="00134F7A" w:rsidRPr="00020030">
        <w:rPr>
          <w:rFonts w:cs="Times New Roman"/>
        </w:rPr>
        <w:t>u</w:t>
      </w:r>
      <w:r w:rsidR="00E83594" w:rsidRPr="00020030">
        <w:rPr>
          <w:rFonts w:cs="Times New Roman"/>
        </w:rPr>
        <w:t xml:space="preserve"> nebo </w:t>
      </w:r>
      <w:r w:rsidR="00C6335F" w:rsidRPr="00020030">
        <w:rPr>
          <w:rFonts w:cs="Times New Roman"/>
        </w:rPr>
        <w:t>opět</w:t>
      </w:r>
      <w:r w:rsidR="00134F7A" w:rsidRPr="00020030">
        <w:rPr>
          <w:rFonts w:cs="Times New Roman"/>
        </w:rPr>
        <w:t xml:space="preserve"> </w:t>
      </w:r>
      <w:r w:rsidR="00E83594" w:rsidRPr="00020030">
        <w:rPr>
          <w:rFonts w:cs="Times New Roman"/>
        </w:rPr>
        <w:t>křečk</w:t>
      </w:r>
      <w:r w:rsidR="00134F7A" w:rsidRPr="00020030">
        <w:rPr>
          <w:rFonts w:cs="Times New Roman"/>
        </w:rPr>
        <w:t xml:space="preserve">a, „vole“ </w:t>
      </w:r>
      <w:r w:rsidR="00DE3004" w:rsidRPr="00020030">
        <w:rPr>
          <w:rFonts w:cs="Times New Roman"/>
        </w:rPr>
        <w:t>norníka či hraboše</w:t>
      </w:r>
      <w:r w:rsidR="00134F7A" w:rsidRPr="00020030">
        <w:rPr>
          <w:rFonts w:cs="Times New Roman"/>
        </w:rPr>
        <w:t>).</w:t>
      </w:r>
      <w:r w:rsidR="00022A4F" w:rsidRPr="00020030">
        <w:rPr>
          <w:rFonts w:cs="Times New Roman"/>
        </w:rPr>
        <w:t xml:space="preserve"> </w:t>
      </w:r>
      <w:r w:rsidR="007169B5" w:rsidRPr="00020030">
        <w:rPr>
          <w:rFonts w:cs="Times New Roman"/>
        </w:rPr>
        <w:t>Hlodavce jsem zařazoval do čeledí podle</w:t>
      </w:r>
      <w:r w:rsidR="00E83594" w:rsidRPr="00020030">
        <w:rPr>
          <w:rFonts w:cs="Times New Roman"/>
        </w:rPr>
        <w:t xml:space="preserve"> </w:t>
      </w:r>
      <w:proofErr w:type="spellStart"/>
      <w:r w:rsidR="007169B5" w:rsidRPr="00020030">
        <w:rPr>
          <w:rFonts w:cs="Times New Roman"/>
        </w:rPr>
        <w:t>Mammal</w:t>
      </w:r>
      <w:proofErr w:type="spellEnd"/>
      <w:r w:rsidR="007169B5" w:rsidRPr="00020030">
        <w:rPr>
          <w:rFonts w:cs="Times New Roman"/>
        </w:rPr>
        <w:t xml:space="preserve"> Diversity Database (</w:t>
      </w:r>
      <w:proofErr w:type="spellStart"/>
      <w:r w:rsidR="00970D89" w:rsidRPr="00020030">
        <w:rPr>
          <w:rFonts w:cs="Times New Roman"/>
        </w:rPr>
        <w:t>MDD</w:t>
      </w:r>
      <w:proofErr w:type="spellEnd"/>
      <w:r w:rsidR="007169B5" w:rsidRPr="00020030">
        <w:rPr>
          <w:rFonts w:cs="Times New Roman"/>
        </w:rPr>
        <w:t>)</w:t>
      </w:r>
      <w:r w:rsidR="00E83594" w:rsidRPr="00020030">
        <w:rPr>
          <w:rFonts w:cs="Times New Roman"/>
        </w:rPr>
        <w:t xml:space="preserve"> a jejich hmotnost </w:t>
      </w:r>
      <w:r w:rsidR="00AD41B4" w:rsidRPr="00020030">
        <w:rPr>
          <w:rFonts w:cs="Times New Roman"/>
        </w:rPr>
        <w:t xml:space="preserve">uvádím podle databáze </w:t>
      </w:r>
      <w:proofErr w:type="spellStart"/>
      <w:r w:rsidR="00AD41B4" w:rsidRPr="00020030">
        <w:rPr>
          <w:rFonts w:cs="Times New Roman"/>
        </w:rPr>
        <w:t>PanTHERIA</w:t>
      </w:r>
      <w:proofErr w:type="spellEnd"/>
      <w:r w:rsidR="00A531DB" w:rsidRPr="00020030">
        <w:rPr>
          <w:rFonts w:cs="Times New Roman"/>
        </w:rPr>
        <w:t xml:space="preserve"> (Jones a kol. 2016)</w:t>
      </w:r>
      <w:r w:rsidR="00AD41B4" w:rsidRPr="00020030">
        <w:rPr>
          <w:rFonts w:cs="Times New Roman"/>
        </w:rPr>
        <w:t>, případně podle GBIF.</w:t>
      </w:r>
    </w:p>
    <w:p w14:paraId="1E9ED9E5" w14:textId="53560E75" w:rsidR="00EF38AD" w:rsidRPr="00020030" w:rsidRDefault="008F3F27" w:rsidP="00EF38AD">
      <w:pPr>
        <w:rPr>
          <w:rFonts w:cs="Times New Roman"/>
        </w:rPr>
      </w:pPr>
      <w:r w:rsidRPr="00020030">
        <w:rPr>
          <w:rFonts w:cs="Times New Roman"/>
        </w:rPr>
        <w:t>Rovněž u predovaného</w:t>
      </w:r>
      <w:r w:rsidR="00EF38AD" w:rsidRPr="00020030">
        <w:rPr>
          <w:rFonts w:cs="Times New Roman"/>
        </w:rPr>
        <w:t xml:space="preserve"> ptáka</w:t>
      </w:r>
      <w:r w:rsidRPr="00020030">
        <w:rPr>
          <w:rFonts w:cs="Times New Roman"/>
        </w:rPr>
        <w:t xml:space="preserve"> uvádím pokud možno druh,</w:t>
      </w:r>
      <w:r w:rsidR="00EF38AD" w:rsidRPr="00020030">
        <w:rPr>
          <w:rFonts w:cs="Times New Roman"/>
        </w:rPr>
        <w:t xml:space="preserve"> </w:t>
      </w:r>
      <w:r w:rsidRPr="00020030">
        <w:rPr>
          <w:rFonts w:cs="Times New Roman"/>
        </w:rPr>
        <w:t>čeleď</w:t>
      </w:r>
      <w:r w:rsidR="00C37C0A" w:rsidRPr="00020030">
        <w:rPr>
          <w:rFonts w:cs="Times New Roman"/>
        </w:rPr>
        <w:t>,</w:t>
      </w:r>
      <w:r w:rsidR="00EF38AD" w:rsidRPr="00020030">
        <w:rPr>
          <w:rFonts w:cs="Times New Roman"/>
        </w:rPr>
        <w:t xml:space="preserve"> hmotnost</w:t>
      </w:r>
      <w:r w:rsidR="00C37C0A" w:rsidRPr="00020030">
        <w:rPr>
          <w:rFonts w:cs="Times New Roman"/>
        </w:rPr>
        <w:t xml:space="preserve"> a navíc ještě řá</w:t>
      </w:r>
      <w:r w:rsidR="00042CAD">
        <w:rPr>
          <w:rFonts w:cs="Times New Roman"/>
        </w:rPr>
        <w:t xml:space="preserve">d. Pro označení řádů používám zkratky – první tři až čtyři písmena latinského názvu. </w:t>
      </w:r>
      <w:r w:rsidR="00EF38AD" w:rsidRPr="00020030">
        <w:rPr>
          <w:rFonts w:cs="Times New Roman"/>
        </w:rPr>
        <w:t>V</w:t>
      </w:r>
      <w:r w:rsidR="004E3E22" w:rsidRPr="00020030">
        <w:rPr>
          <w:rFonts w:cs="Times New Roman"/>
        </w:rPr>
        <w:t> </w:t>
      </w:r>
      <w:r w:rsidR="00EF38AD" w:rsidRPr="00020030">
        <w:rPr>
          <w:rFonts w:cs="Times New Roman"/>
        </w:rPr>
        <w:t xml:space="preserve">některých studiích bylo </w:t>
      </w:r>
      <w:r w:rsidR="00BA5FFA" w:rsidRPr="00020030">
        <w:rPr>
          <w:rFonts w:cs="Times New Roman"/>
        </w:rPr>
        <w:t xml:space="preserve">ovšem </w:t>
      </w:r>
      <w:r w:rsidRPr="00020030">
        <w:rPr>
          <w:rFonts w:cs="Times New Roman"/>
        </w:rPr>
        <w:t>sledováno</w:t>
      </w:r>
      <w:r w:rsidR="00EF38AD" w:rsidRPr="00020030">
        <w:rPr>
          <w:rFonts w:cs="Times New Roman"/>
        </w:rPr>
        <w:t xml:space="preserve"> více ptačích druhů </w:t>
      </w:r>
      <w:r w:rsidR="00A14B44" w:rsidRPr="00020030">
        <w:rPr>
          <w:rFonts w:cs="Times New Roman"/>
        </w:rPr>
        <w:t xml:space="preserve">a </w:t>
      </w:r>
      <w:r w:rsidR="00E05EE3" w:rsidRPr="00020030">
        <w:rPr>
          <w:rFonts w:cs="Times New Roman"/>
        </w:rPr>
        <w:t xml:space="preserve">údaje o predaci </w:t>
      </w:r>
      <w:r w:rsidR="00BA5FFA" w:rsidRPr="00020030">
        <w:rPr>
          <w:rFonts w:cs="Times New Roman"/>
        </w:rPr>
        <w:t>jsou</w:t>
      </w:r>
      <w:r w:rsidR="00E05EE3" w:rsidRPr="00020030">
        <w:rPr>
          <w:rFonts w:cs="Times New Roman"/>
        </w:rPr>
        <w:t xml:space="preserve"> uvedeny pro všechny společně</w:t>
      </w:r>
      <w:r w:rsidR="00BA5FFA" w:rsidRPr="00020030">
        <w:rPr>
          <w:rFonts w:cs="Times New Roman"/>
        </w:rPr>
        <w:t>.</w:t>
      </w:r>
      <w:r w:rsidR="00E05EE3" w:rsidRPr="00020030">
        <w:rPr>
          <w:rFonts w:cs="Times New Roman"/>
        </w:rPr>
        <w:t xml:space="preserve"> </w:t>
      </w:r>
      <w:r w:rsidR="00BA5FFA" w:rsidRPr="00020030">
        <w:rPr>
          <w:rFonts w:cs="Times New Roman"/>
        </w:rPr>
        <w:t>Nelze tedy zjistit</w:t>
      </w:r>
      <w:r w:rsidR="004B6856" w:rsidRPr="00020030">
        <w:rPr>
          <w:rFonts w:cs="Times New Roman"/>
        </w:rPr>
        <w:t>, jaký vliv měl hlodavec</w:t>
      </w:r>
      <w:r w:rsidR="00022A4F" w:rsidRPr="00020030">
        <w:rPr>
          <w:rFonts w:cs="Times New Roman"/>
        </w:rPr>
        <w:t xml:space="preserve"> na jednotlivé</w:t>
      </w:r>
      <w:r w:rsidR="004B6856" w:rsidRPr="00020030">
        <w:rPr>
          <w:rFonts w:cs="Times New Roman"/>
        </w:rPr>
        <w:t xml:space="preserve"> </w:t>
      </w:r>
      <w:r w:rsidR="00022A4F" w:rsidRPr="00020030">
        <w:rPr>
          <w:rFonts w:cs="Times New Roman"/>
        </w:rPr>
        <w:t>druhy</w:t>
      </w:r>
      <w:r w:rsidR="00EF38AD" w:rsidRPr="00020030">
        <w:rPr>
          <w:rFonts w:cs="Times New Roman"/>
        </w:rPr>
        <w:t xml:space="preserve">. </w:t>
      </w:r>
      <w:r w:rsidR="00022A4F" w:rsidRPr="00020030">
        <w:rPr>
          <w:rFonts w:cs="Times New Roman"/>
        </w:rPr>
        <w:t>Pokud se jednalo jen o dva ptačí druhy, uvádím je oba, oddělené lomítkem</w:t>
      </w:r>
      <w:r w:rsidR="00EF38AD" w:rsidRPr="00020030">
        <w:rPr>
          <w:rFonts w:cs="Times New Roman"/>
        </w:rPr>
        <w:t xml:space="preserve">. </w:t>
      </w:r>
      <w:r w:rsidR="00022A4F" w:rsidRPr="00020030">
        <w:rPr>
          <w:rFonts w:cs="Times New Roman"/>
        </w:rPr>
        <w:t>V případě, že druhů bylo více, používám pouze souhrnný název</w:t>
      </w:r>
      <w:r w:rsidR="009D7DB8" w:rsidRPr="00020030">
        <w:rPr>
          <w:rFonts w:cs="Times New Roman"/>
        </w:rPr>
        <w:t xml:space="preserve"> (např. ptáci listnatého lesa). </w:t>
      </w:r>
      <w:r w:rsidR="002A5691" w:rsidRPr="00020030">
        <w:rPr>
          <w:rFonts w:cs="Times New Roman"/>
        </w:rPr>
        <w:t>K zařazení</w:t>
      </w:r>
      <w:r w:rsidR="006B38E4" w:rsidRPr="00020030">
        <w:rPr>
          <w:rFonts w:cs="Times New Roman"/>
        </w:rPr>
        <w:t xml:space="preserve"> ptáků </w:t>
      </w:r>
      <w:r w:rsidR="002A5691" w:rsidRPr="00020030">
        <w:rPr>
          <w:rFonts w:cs="Times New Roman"/>
        </w:rPr>
        <w:t xml:space="preserve">do čeledí jsem používal </w:t>
      </w:r>
      <w:r w:rsidR="00EC0264" w:rsidRPr="00020030">
        <w:rPr>
          <w:rFonts w:cs="Times New Roman"/>
        </w:rPr>
        <w:t xml:space="preserve">internetovou encyklopedii </w:t>
      </w:r>
      <w:proofErr w:type="spellStart"/>
      <w:r w:rsidR="002A5691" w:rsidRPr="00020030">
        <w:rPr>
          <w:rFonts w:cs="Times New Roman"/>
        </w:rPr>
        <w:t>BioLib</w:t>
      </w:r>
      <w:proofErr w:type="spellEnd"/>
      <w:r w:rsidR="002A5691" w:rsidRPr="00020030">
        <w:rPr>
          <w:rFonts w:cs="Times New Roman"/>
        </w:rPr>
        <w:t xml:space="preserve"> </w:t>
      </w:r>
      <w:r w:rsidR="00EC0264" w:rsidRPr="00020030">
        <w:rPr>
          <w:rFonts w:cs="Times New Roman"/>
        </w:rPr>
        <w:t xml:space="preserve">(Zicha a kol. 1999–2023) </w:t>
      </w:r>
      <w:r w:rsidR="002A5691" w:rsidRPr="00020030">
        <w:rPr>
          <w:rFonts w:cs="Times New Roman"/>
        </w:rPr>
        <w:t>a jejich</w:t>
      </w:r>
      <w:r w:rsidR="00B3160B" w:rsidRPr="00020030">
        <w:rPr>
          <w:rFonts w:cs="Times New Roman"/>
        </w:rPr>
        <w:t xml:space="preserve"> hmotnost</w:t>
      </w:r>
      <w:r w:rsidR="006B38E4" w:rsidRPr="00020030">
        <w:rPr>
          <w:rFonts w:cs="Times New Roman"/>
        </w:rPr>
        <w:t xml:space="preserve"> </w:t>
      </w:r>
      <w:r w:rsidR="009D7DB8" w:rsidRPr="00020030">
        <w:rPr>
          <w:rFonts w:cs="Times New Roman"/>
        </w:rPr>
        <w:t>jsem zjišťoval</w:t>
      </w:r>
      <w:r w:rsidR="002A5691" w:rsidRPr="00020030">
        <w:rPr>
          <w:rFonts w:cs="Times New Roman"/>
        </w:rPr>
        <w:t xml:space="preserve"> podle</w:t>
      </w:r>
      <w:r w:rsidR="00B3160B" w:rsidRPr="00020030">
        <w:rPr>
          <w:rFonts w:cs="Times New Roman"/>
        </w:rPr>
        <w:t xml:space="preserve"> </w:t>
      </w:r>
      <w:proofErr w:type="spellStart"/>
      <w:r w:rsidR="00B3160B" w:rsidRPr="00020030">
        <w:rPr>
          <w:rFonts w:cs="Times New Roman"/>
        </w:rPr>
        <w:t>CRC</w:t>
      </w:r>
      <w:proofErr w:type="spellEnd"/>
      <w:r w:rsidR="00B3160B" w:rsidRPr="00020030">
        <w:rPr>
          <w:rFonts w:cs="Times New Roman"/>
        </w:rPr>
        <w:t xml:space="preserve"> Handbook of </w:t>
      </w:r>
      <w:proofErr w:type="spellStart"/>
      <w:r w:rsidR="00B3160B" w:rsidRPr="00020030">
        <w:rPr>
          <w:rFonts w:cs="Times New Roman"/>
        </w:rPr>
        <w:t>Avian</w:t>
      </w:r>
      <w:proofErr w:type="spellEnd"/>
      <w:r w:rsidR="00B3160B" w:rsidRPr="00020030">
        <w:rPr>
          <w:rFonts w:cs="Times New Roman"/>
        </w:rPr>
        <w:t xml:space="preserve"> Body</w:t>
      </w:r>
      <w:r w:rsidR="00A841D5" w:rsidRPr="00020030">
        <w:rPr>
          <w:rFonts w:cs="Times New Roman"/>
        </w:rPr>
        <w:t xml:space="preserve"> </w:t>
      </w:r>
      <w:proofErr w:type="spellStart"/>
      <w:r w:rsidR="00B3160B" w:rsidRPr="00020030">
        <w:rPr>
          <w:rFonts w:cs="Times New Roman"/>
        </w:rPr>
        <w:t>Masses</w:t>
      </w:r>
      <w:proofErr w:type="spellEnd"/>
      <w:r w:rsidR="00EC0264" w:rsidRPr="00020030">
        <w:rPr>
          <w:rFonts w:cs="Times New Roman"/>
        </w:rPr>
        <w:t xml:space="preserve"> (</w:t>
      </w:r>
      <w:proofErr w:type="spellStart"/>
      <w:r w:rsidR="00EC0264" w:rsidRPr="00020030">
        <w:rPr>
          <w:rFonts w:cs="Times New Roman"/>
        </w:rPr>
        <w:t>Dunning</w:t>
      </w:r>
      <w:proofErr w:type="spellEnd"/>
      <w:r w:rsidR="00EC0264" w:rsidRPr="00020030">
        <w:rPr>
          <w:rFonts w:cs="Times New Roman"/>
        </w:rPr>
        <w:t xml:space="preserve"> a kol</w:t>
      </w:r>
      <w:r w:rsidR="00C21F69" w:rsidRPr="00020030">
        <w:rPr>
          <w:rFonts w:cs="Times New Roman"/>
        </w:rPr>
        <w:t xml:space="preserve">. </w:t>
      </w:r>
      <w:r w:rsidR="00EC0264" w:rsidRPr="00020030">
        <w:rPr>
          <w:rFonts w:cs="Times New Roman"/>
        </w:rPr>
        <w:t>200</w:t>
      </w:r>
      <w:r w:rsidR="0049027E" w:rsidRPr="00020030">
        <w:rPr>
          <w:rFonts w:cs="Times New Roman"/>
        </w:rPr>
        <w:t>7</w:t>
      </w:r>
      <w:r w:rsidR="00EC0264" w:rsidRPr="00020030">
        <w:rPr>
          <w:rFonts w:cs="Times New Roman"/>
        </w:rPr>
        <w:t>)</w:t>
      </w:r>
      <w:r w:rsidR="00B3160B" w:rsidRPr="00020030">
        <w:rPr>
          <w:rFonts w:cs="Times New Roman"/>
        </w:rPr>
        <w:t>, případně podle</w:t>
      </w:r>
      <w:r w:rsidR="004B114E" w:rsidRPr="00020030">
        <w:rPr>
          <w:rFonts w:cs="Times New Roman"/>
        </w:rPr>
        <w:t xml:space="preserve"> </w:t>
      </w:r>
      <w:proofErr w:type="spellStart"/>
      <w:r w:rsidR="004B114E" w:rsidRPr="00020030">
        <w:rPr>
          <w:rFonts w:cs="Times New Roman"/>
        </w:rPr>
        <w:t>Avibase</w:t>
      </w:r>
      <w:proofErr w:type="spellEnd"/>
      <w:r w:rsidR="004B114E" w:rsidRPr="00020030">
        <w:rPr>
          <w:rFonts w:cs="Times New Roman"/>
        </w:rPr>
        <w:t xml:space="preserve"> ()</w:t>
      </w:r>
      <w:r w:rsidR="00B3160B" w:rsidRPr="00020030">
        <w:rPr>
          <w:rFonts w:cs="Times New Roman"/>
        </w:rPr>
        <w:t>.</w:t>
      </w:r>
      <w:r w:rsidR="009D7DB8" w:rsidRPr="00020030">
        <w:rPr>
          <w:rFonts w:cs="Times New Roman"/>
        </w:rPr>
        <w:t xml:space="preserve"> </w:t>
      </w:r>
    </w:p>
    <w:p w14:paraId="0CAB5826" w14:textId="77777777" w:rsidR="00DA2080" w:rsidRPr="00020030" w:rsidRDefault="008349C1" w:rsidP="00DA2080">
      <w:pPr>
        <w:rPr>
          <w:rFonts w:cs="Times New Roman"/>
        </w:rPr>
      </w:pPr>
      <w:r w:rsidRPr="00020030">
        <w:rPr>
          <w:rFonts w:cs="Times New Roman"/>
        </w:rPr>
        <w:t xml:space="preserve">Dále uvádím, zda se jednalo o hnízdění v budkách </w:t>
      </w:r>
      <w:r w:rsidR="00741611" w:rsidRPr="00020030">
        <w:rPr>
          <w:rFonts w:cs="Times New Roman"/>
        </w:rPr>
        <w:t xml:space="preserve">(bud) </w:t>
      </w:r>
      <w:r w:rsidR="00151ADC" w:rsidRPr="00020030">
        <w:rPr>
          <w:rFonts w:cs="Times New Roman"/>
        </w:rPr>
        <w:t xml:space="preserve">nebo </w:t>
      </w:r>
      <w:r w:rsidR="00B73BCD" w:rsidRPr="00020030">
        <w:rPr>
          <w:rFonts w:cs="Times New Roman"/>
        </w:rPr>
        <w:t>na jiném místě (</w:t>
      </w:r>
      <w:r w:rsidR="00741611" w:rsidRPr="00020030">
        <w:rPr>
          <w:rFonts w:cs="Times New Roman"/>
        </w:rPr>
        <w:t xml:space="preserve">př = přirozené, </w:t>
      </w:r>
      <w:r w:rsidR="00B73BCD" w:rsidRPr="00020030">
        <w:rPr>
          <w:rFonts w:cs="Times New Roman"/>
        </w:rPr>
        <w:t xml:space="preserve">ačkoliv se může jednat </w:t>
      </w:r>
      <w:r w:rsidR="00741611" w:rsidRPr="00020030">
        <w:rPr>
          <w:rFonts w:cs="Times New Roman"/>
        </w:rPr>
        <w:t>také o budovy apod.</w:t>
      </w:r>
      <w:r w:rsidR="00151ADC" w:rsidRPr="00020030">
        <w:rPr>
          <w:rFonts w:cs="Times New Roman"/>
        </w:rPr>
        <w:t>)</w:t>
      </w:r>
      <w:r w:rsidR="00EF38AD" w:rsidRPr="00020030">
        <w:rPr>
          <w:rFonts w:cs="Times New Roman"/>
        </w:rPr>
        <w:t xml:space="preserve">. </w:t>
      </w:r>
      <w:r w:rsidR="00177D56" w:rsidRPr="00020030">
        <w:rPr>
          <w:rFonts w:cs="Times New Roman"/>
        </w:rPr>
        <w:t>Násled</w:t>
      </w:r>
      <w:r w:rsidR="00705D89" w:rsidRPr="00020030">
        <w:rPr>
          <w:rFonts w:cs="Times New Roman"/>
        </w:rPr>
        <w:t>uj</w:t>
      </w:r>
      <w:r w:rsidR="00741611" w:rsidRPr="00020030">
        <w:rPr>
          <w:rFonts w:cs="Times New Roman"/>
        </w:rPr>
        <w:t>e</w:t>
      </w:r>
      <w:r w:rsidR="00177D56" w:rsidRPr="00020030">
        <w:rPr>
          <w:rFonts w:cs="Times New Roman"/>
        </w:rPr>
        <w:t xml:space="preserve"> </w:t>
      </w:r>
      <w:r w:rsidR="00EF38AD" w:rsidRPr="00020030">
        <w:rPr>
          <w:rFonts w:cs="Times New Roman"/>
        </w:rPr>
        <w:t>způsob určení predátora</w:t>
      </w:r>
      <w:r w:rsidR="00741611" w:rsidRPr="00020030">
        <w:rPr>
          <w:rFonts w:cs="Times New Roman"/>
        </w:rPr>
        <w:t xml:space="preserve">, kde jsem použil </w:t>
      </w:r>
      <w:r w:rsidR="00DA2080" w:rsidRPr="00020030">
        <w:rPr>
          <w:rFonts w:cs="Times New Roman"/>
        </w:rPr>
        <w:t xml:space="preserve">tyto zkratky: </w:t>
      </w:r>
    </w:p>
    <w:p w14:paraId="0C203FC1" w14:textId="073717C8" w:rsidR="00DA2080" w:rsidRPr="00020030" w:rsidRDefault="00DA2080" w:rsidP="00DA2080">
      <w:pPr>
        <w:rPr>
          <w:rFonts w:cs="Times New Roman"/>
        </w:rPr>
      </w:pPr>
      <w:r w:rsidRPr="00020030">
        <w:rPr>
          <w:rFonts w:cs="Times New Roman"/>
        </w:rPr>
        <w:t>– DČ = charakteristické důkazy činnosti predátora (není upřesněno)</w:t>
      </w:r>
    </w:p>
    <w:p w14:paraId="4C3A8A3B" w14:textId="77777777" w:rsidR="00DA2080" w:rsidRPr="00020030" w:rsidRDefault="00DA2080" w:rsidP="00DA2080">
      <w:pPr>
        <w:rPr>
          <w:rFonts w:cs="Times New Roman"/>
        </w:rPr>
      </w:pPr>
      <w:r w:rsidRPr="00020030">
        <w:rPr>
          <w:rFonts w:cs="Times New Roman"/>
        </w:rPr>
        <w:t>– F = fotografie</w:t>
      </w:r>
    </w:p>
    <w:p w14:paraId="7CD5DF55" w14:textId="77777777" w:rsidR="00DA2080" w:rsidRPr="00020030" w:rsidRDefault="00DA2080" w:rsidP="00DA2080">
      <w:pPr>
        <w:rPr>
          <w:rFonts w:cs="Times New Roman"/>
        </w:rPr>
      </w:pPr>
      <w:r w:rsidRPr="00020030">
        <w:rPr>
          <w:rFonts w:cs="Times New Roman"/>
        </w:rPr>
        <w:t>– H = stav hnízda (charakteristicky přeházený materiál, pelech v dutině/budce apod.)</w:t>
      </w:r>
    </w:p>
    <w:p w14:paraId="33E5C148" w14:textId="77777777" w:rsidR="00DA2080" w:rsidRPr="00020030" w:rsidRDefault="00DA2080" w:rsidP="00DA2080">
      <w:pPr>
        <w:rPr>
          <w:rFonts w:cs="Times New Roman"/>
        </w:rPr>
      </w:pPr>
      <w:r w:rsidRPr="00020030">
        <w:rPr>
          <w:rFonts w:cs="Times New Roman"/>
        </w:rPr>
        <w:t>– N = nalezení pozůstatků kořisti v noře predátora</w:t>
      </w:r>
    </w:p>
    <w:p w14:paraId="5F79C246" w14:textId="3B2F8FA8" w:rsidR="006F4642" w:rsidRPr="00020030" w:rsidRDefault="006F4642" w:rsidP="00DA2080">
      <w:pPr>
        <w:rPr>
          <w:rFonts w:cs="Times New Roman"/>
        </w:rPr>
      </w:pPr>
      <w:r w:rsidRPr="00020030">
        <w:rPr>
          <w:rFonts w:cs="Times New Roman"/>
        </w:rPr>
        <w:t xml:space="preserve">– nory = přítomnost nor </w:t>
      </w:r>
      <w:r w:rsidR="00594093" w:rsidRPr="00020030">
        <w:rPr>
          <w:rFonts w:cs="Times New Roman"/>
        </w:rPr>
        <w:t xml:space="preserve">predátora </w:t>
      </w:r>
      <w:r w:rsidRPr="00020030">
        <w:rPr>
          <w:rFonts w:cs="Times New Roman"/>
        </w:rPr>
        <w:t>na lokalitě</w:t>
      </w:r>
    </w:p>
    <w:p w14:paraId="1034B54F" w14:textId="77777777" w:rsidR="00DA2080" w:rsidRPr="00020030" w:rsidRDefault="00DA2080" w:rsidP="00DA2080">
      <w:pPr>
        <w:rPr>
          <w:rFonts w:cs="Times New Roman"/>
        </w:rPr>
      </w:pPr>
      <w:r w:rsidRPr="00020030">
        <w:rPr>
          <w:rFonts w:cs="Times New Roman"/>
        </w:rPr>
        <w:t>– O = otisky zubů na materiálech neživočišného původu (např. dřevo)</w:t>
      </w:r>
    </w:p>
    <w:p w14:paraId="511C5C7C" w14:textId="77777777" w:rsidR="00DA2080" w:rsidRPr="00020030" w:rsidRDefault="00DA2080" w:rsidP="00DA2080">
      <w:pPr>
        <w:rPr>
          <w:rFonts w:cs="Times New Roman"/>
        </w:rPr>
      </w:pPr>
      <w:r w:rsidRPr="00020030">
        <w:rPr>
          <w:rFonts w:cs="Times New Roman"/>
        </w:rPr>
        <w:t>– P = pozorování – hlodavec pozorován na neúspěšném hnízdě nebo v jeho blízkosti</w:t>
      </w:r>
    </w:p>
    <w:p w14:paraId="4814D125" w14:textId="77777777" w:rsidR="00DA2080" w:rsidRPr="00020030" w:rsidRDefault="00DA2080" w:rsidP="00DA2080">
      <w:pPr>
        <w:rPr>
          <w:rFonts w:cs="Times New Roman"/>
        </w:rPr>
      </w:pPr>
      <w:r w:rsidRPr="00020030">
        <w:rPr>
          <w:rFonts w:cs="Times New Roman"/>
        </w:rPr>
        <w:t>– PP = přímé pozorování – hlodavec pozorován jak zabíjí/požírá/odnáší ptáky či vejce</w:t>
      </w:r>
    </w:p>
    <w:p w14:paraId="61A858F3" w14:textId="3748EAF4" w:rsidR="00DA2080" w:rsidRDefault="00DA2080" w:rsidP="00DA2080">
      <w:pPr>
        <w:rPr>
          <w:rFonts w:cs="Times New Roman"/>
        </w:rPr>
      </w:pPr>
      <w:r w:rsidRPr="00020030">
        <w:rPr>
          <w:rFonts w:cs="Times New Roman"/>
        </w:rPr>
        <w:t xml:space="preserve">– </w:t>
      </w:r>
      <w:proofErr w:type="spellStart"/>
      <w:r w:rsidRPr="00020030">
        <w:rPr>
          <w:rFonts w:cs="Times New Roman"/>
        </w:rPr>
        <w:t>pa</w:t>
      </w:r>
      <w:proofErr w:type="spellEnd"/>
      <w:r w:rsidRPr="00020030">
        <w:rPr>
          <w:rFonts w:cs="Times New Roman"/>
        </w:rPr>
        <w:t xml:space="preserve"> = před predované hnízdo</w:t>
      </w:r>
      <w:r w:rsidR="004507F1" w:rsidRPr="00020030">
        <w:rPr>
          <w:rFonts w:cs="Times New Roman"/>
        </w:rPr>
        <w:t xml:space="preserve">, do blízkosti ptačí kolonie apod. umístěna past, </w:t>
      </w:r>
      <w:r w:rsidRPr="00020030">
        <w:rPr>
          <w:rFonts w:cs="Times New Roman"/>
        </w:rPr>
        <w:t xml:space="preserve">do níž se chytil </w:t>
      </w:r>
      <w:r w:rsidR="004507F1" w:rsidRPr="00020030">
        <w:rPr>
          <w:rFonts w:cs="Times New Roman"/>
        </w:rPr>
        <w:br/>
        <w:t xml:space="preserve">           </w:t>
      </w:r>
      <w:r w:rsidRPr="00020030">
        <w:rPr>
          <w:rFonts w:cs="Times New Roman"/>
        </w:rPr>
        <w:t>předpokládaný predátor</w:t>
      </w:r>
    </w:p>
    <w:p w14:paraId="06F70492" w14:textId="0B3B4063" w:rsidR="00433E81" w:rsidRPr="00020030" w:rsidRDefault="00433E81" w:rsidP="00DA2080">
      <w:pPr>
        <w:rPr>
          <w:rFonts w:cs="Times New Roman"/>
        </w:rPr>
      </w:pPr>
      <w:r>
        <w:rPr>
          <w:rFonts w:cs="Times New Roman"/>
        </w:rPr>
        <w:t xml:space="preserve">– </w:t>
      </w:r>
      <w:proofErr w:type="spellStart"/>
      <w:r w:rsidR="00F57259">
        <w:rPr>
          <w:rFonts w:cs="Times New Roman"/>
        </w:rPr>
        <w:t>přivl</w:t>
      </w:r>
      <w:proofErr w:type="spellEnd"/>
      <w:r w:rsidR="00F57259">
        <w:rPr>
          <w:rFonts w:cs="Times New Roman"/>
        </w:rPr>
        <w:t xml:space="preserve"> = </w:t>
      </w:r>
      <w:r>
        <w:rPr>
          <w:rFonts w:cs="Times New Roman"/>
        </w:rPr>
        <w:t xml:space="preserve">přivlastnění – </w:t>
      </w:r>
      <w:r w:rsidRPr="00433E81">
        <w:rPr>
          <w:rFonts w:cs="Times New Roman"/>
        </w:rPr>
        <w:t>predátor si hnízdo přivlastnil</w:t>
      </w:r>
    </w:p>
    <w:p w14:paraId="12693A52" w14:textId="77777777" w:rsidR="00DA2080" w:rsidRPr="00020030" w:rsidRDefault="00DA2080" w:rsidP="00DA2080">
      <w:pPr>
        <w:rPr>
          <w:rFonts w:cs="Times New Roman"/>
        </w:rPr>
      </w:pPr>
      <w:r w:rsidRPr="00020030">
        <w:rPr>
          <w:rFonts w:cs="Times New Roman"/>
        </w:rPr>
        <w:t>– S = srst</w:t>
      </w:r>
    </w:p>
    <w:p w14:paraId="470FFE60" w14:textId="6F942FD6" w:rsidR="00211509" w:rsidRPr="00020030" w:rsidRDefault="00211509" w:rsidP="00DA2080">
      <w:pPr>
        <w:rPr>
          <w:rFonts w:cs="Times New Roman"/>
        </w:rPr>
      </w:pPr>
      <w:r w:rsidRPr="00020030">
        <w:rPr>
          <w:rFonts w:cs="Times New Roman"/>
        </w:rPr>
        <w:t>– st = stopy</w:t>
      </w:r>
    </w:p>
    <w:p w14:paraId="20856BE5" w14:textId="03C19421" w:rsidR="00C7765D" w:rsidRPr="00020030" w:rsidRDefault="00C7765D" w:rsidP="00DA2080">
      <w:pPr>
        <w:rPr>
          <w:rFonts w:cs="Times New Roman"/>
        </w:rPr>
      </w:pPr>
      <w:r w:rsidRPr="00020030">
        <w:rPr>
          <w:rFonts w:cs="Times New Roman"/>
        </w:rPr>
        <w:t>– šišky = ohlodané šišky (důkaz přítomnosti hlodavce na lokalitě)</w:t>
      </w:r>
    </w:p>
    <w:p w14:paraId="69EF1FAC" w14:textId="77777777" w:rsidR="00DA2080" w:rsidRPr="00020030" w:rsidRDefault="00DA2080" w:rsidP="00DA2080">
      <w:pPr>
        <w:rPr>
          <w:rFonts w:cs="Times New Roman"/>
        </w:rPr>
      </w:pPr>
      <w:r w:rsidRPr="00020030">
        <w:rPr>
          <w:rFonts w:cs="Times New Roman"/>
        </w:rPr>
        <w:t>– T = trus</w:t>
      </w:r>
    </w:p>
    <w:p w14:paraId="159EF90E" w14:textId="77777777" w:rsidR="00DA2080" w:rsidRPr="00020030" w:rsidRDefault="00DA2080" w:rsidP="00DA2080">
      <w:pPr>
        <w:rPr>
          <w:rFonts w:cs="Times New Roman"/>
        </w:rPr>
      </w:pPr>
      <w:r w:rsidRPr="00020030">
        <w:rPr>
          <w:rFonts w:cs="Times New Roman"/>
        </w:rPr>
        <w:t>– V = způsob poškození vajec, otisky zubů na vejcích, skořápkách apod.</w:t>
      </w:r>
    </w:p>
    <w:p w14:paraId="0EC55353" w14:textId="77777777" w:rsidR="00DA2080" w:rsidRPr="00020030" w:rsidRDefault="00DA2080" w:rsidP="00DA2080">
      <w:pPr>
        <w:rPr>
          <w:rFonts w:cs="Times New Roman"/>
        </w:rPr>
      </w:pPr>
      <w:r w:rsidRPr="00020030">
        <w:rPr>
          <w:rFonts w:cs="Times New Roman"/>
        </w:rPr>
        <w:t xml:space="preserve">– </w:t>
      </w:r>
      <w:proofErr w:type="spellStart"/>
      <w:r w:rsidRPr="00020030">
        <w:rPr>
          <w:rFonts w:cs="Times New Roman"/>
        </w:rPr>
        <w:t>vys</w:t>
      </w:r>
      <w:proofErr w:type="spellEnd"/>
      <w:r w:rsidRPr="00020030">
        <w:rPr>
          <w:rFonts w:cs="Times New Roman"/>
        </w:rPr>
        <w:t xml:space="preserve"> = mláďata opatřena vysílačkou, která byla později nalezena na místě obývaném predátory</w:t>
      </w:r>
    </w:p>
    <w:p w14:paraId="431A4456" w14:textId="77777777" w:rsidR="00DA2080" w:rsidRPr="00020030" w:rsidRDefault="00DA2080" w:rsidP="00DA2080">
      <w:pPr>
        <w:rPr>
          <w:rFonts w:cs="Times New Roman"/>
        </w:rPr>
      </w:pPr>
      <w:r w:rsidRPr="00020030">
        <w:rPr>
          <w:rFonts w:cs="Times New Roman"/>
        </w:rPr>
        <w:t>– Z = způsob zranění/usmrcení ptáka, otisky zubů na mršině apod.</w:t>
      </w:r>
    </w:p>
    <w:p w14:paraId="37ACCB27" w14:textId="61BC5F06" w:rsidR="00DA2080" w:rsidRPr="00020030" w:rsidRDefault="00DA2080" w:rsidP="00EF38AD">
      <w:pPr>
        <w:rPr>
          <w:rFonts w:cs="Times New Roman"/>
        </w:rPr>
      </w:pPr>
    </w:p>
    <w:p w14:paraId="323E1310" w14:textId="4EC10E58" w:rsidR="00EF38AD" w:rsidRPr="00020030" w:rsidRDefault="00EF38AD" w:rsidP="00EF38AD">
      <w:pPr>
        <w:rPr>
          <w:rFonts w:cs="Times New Roman"/>
        </w:rPr>
      </w:pPr>
      <w:r w:rsidRPr="00020030">
        <w:rPr>
          <w:rFonts w:cs="Times New Roman"/>
        </w:rPr>
        <w:t>Dalším údajem je celkový počet hnízdění sledovaných se záměrem identifikovat případné predátory. Kategorie „ztráty hlodavcem“ představuje celkový počet hnízd</w:t>
      </w:r>
      <w:r w:rsidR="00705D89" w:rsidRPr="00020030">
        <w:rPr>
          <w:rFonts w:cs="Times New Roman"/>
        </w:rPr>
        <w:t>ění</w:t>
      </w:r>
      <w:r w:rsidRPr="00020030">
        <w:rPr>
          <w:rFonts w:cs="Times New Roman"/>
        </w:rPr>
        <w:t xml:space="preserve">, při nichž bylo zaznamenáno, že hlodavec ptákům nějakým způsobem uškodil. Tento pojem zahrnuje jak škody způsobené na vejcích (sežrání, </w:t>
      </w:r>
      <w:r w:rsidR="00DA2080" w:rsidRPr="00020030">
        <w:rPr>
          <w:rFonts w:cs="Times New Roman"/>
        </w:rPr>
        <w:t>odnesení ,</w:t>
      </w:r>
      <w:r w:rsidRPr="00020030">
        <w:rPr>
          <w:rFonts w:cs="Times New Roman"/>
        </w:rPr>
        <w:t>zničení), tak na mláďatech (sežrání, odnesení, usmrcení). Není zde nijak rozlišena predace úplná od částečné</w:t>
      </w:r>
      <w:r w:rsidR="0039771E" w:rsidRPr="00020030">
        <w:rPr>
          <w:rFonts w:cs="Times New Roman"/>
        </w:rPr>
        <w:t xml:space="preserve"> a není zohledněna predace dospělých jedinců.</w:t>
      </w:r>
      <w:r w:rsidR="00DA2080" w:rsidRPr="00020030">
        <w:rPr>
          <w:rFonts w:cs="Times New Roman"/>
        </w:rPr>
        <w:t xml:space="preserve"> </w:t>
      </w:r>
      <w:r w:rsidR="00A81CF1" w:rsidRPr="00020030">
        <w:rPr>
          <w:rFonts w:cs="Times New Roman"/>
        </w:rPr>
        <w:t>Pokud byla mláďata predátorem zraněna, ale není prokázáno, že zemřela, uvádím tuto skutečnost do poznámky. V případě, že</w:t>
      </w:r>
      <w:r w:rsidR="00AB7D51" w:rsidRPr="00020030">
        <w:rPr>
          <w:rFonts w:cs="Times New Roman"/>
        </w:rPr>
        <w:t xml:space="preserve"> byla predace potvrzena, ale chybí přesnější údaje, uvádím v tabulce namísto čísla slovo „ano“. </w:t>
      </w:r>
      <w:r w:rsidR="00DA2080" w:rsidRPr="00020030">
        <w:rPr>
          <w:rFonts w:cs="Times New Roman"/>
        </w:rPr>
        <w:t>Dále je uveden</w:t>
      </w:r>
      <w:r w:rsidRPr="00020030">
        <w:rPr>
          <w:rFonts w:cs="Times New Roman"/>
        </w:rPr>
        <w:t xml:space="preserve"> procentuální podíl hnízdních pokusů zasažených (zmařených či poškozených) hlodavcem z</w:t>
      </w:r>
      <w:r w:rsidR="00EC6054">
        <w:rPr>
          <w:rFonts w:cs="Times New Roman"/>
        </w:rPr>
        <w:t> </w:t>
      </w:r>
      <w:r w:rsidRPr="00020030">
        <w:rPr>
          <w:rFonts w:cs="Times New Roman"/>
        </w:rPr>
        <w:t xml:space="preserve">celkového počtu sledovaných. </w:t>
      </w:r>
      <w:r w:rsidR="00DA2080" w:rsidRPr="00020030">
        <w:rPr>
          <w:rFonts w:cs="Times New Roman"/>
        </w:rPr>
        <w:t>Následuje</w:t>
      </w:r>
      <w:r w:rsidRPr="00020030">
        <w:rPr>
          <w:rFonts w:cs="Times New Roman"/>
        </w:rPr>
        <w:t xml:space="preserve"> </w:t>
      </w:r>
      <w:r w:rsidR="00BA00A6" w:rsidRPr="00020030">
        <w:rPr>
          <w:rFonts w:cs="Times New Roman"/>
        </w:rPr>
        <w:t>samostatně</w:t>
      </w:r>
      <w:r w:rsidRPr="00020030">
        <w:rPr>
          <w:rFonts w:cs="Times New Roman"/>
        </w:rPr>
        <w:t xml:space="preserve"> počet hnízdních pokusů zasažených hlodavcem ve stadiu vajec a </w:t>
      </w:r>
      <w:r w:rsidR="00F50D9F" w:rsidRPr="00020030">
        <w:rPr>
          <w:rFonts w:cs="Times New Roman"/>
        </w:rPr>
        <w:t>samostatně</w:t>
      </w:r>
      <w:r w:rsidRPr="00020030">
        <w:rPr>
          <w:rFonts w:cs="Times New Roman"/>
        </w:rPr>
        <w:t xml:space="preserve"> ve stadiu mláďat, pokud bylo možné tyto počty z daných studií určit. </w:t>
      </w:r>
      <w:r w:rsidR="00472893" w:rsidRPr="00020030">
        <w:rPr>
          <w:rFonts w:cs="Times New Roman"/>
        </w:rPr>
        <w:t xml:space="preserve">Předposlední </w:t>
      </w:r>
      <w:r w:rsidR="00333F55" w:rsidRPr="00020030">
        <w:rPr>
          <w:rFonts w:cs="Times New Roman"/>
        </w:rPr>
        <w:t>sloupec se týká predace dospělých ptáků</w:t>
      </w:r>
      <w:r w:rsidR="008911ED" w:rsidRPr="00020030">
        <w:rPr>
          <w:rFonts w:cs="Times New Roman"/>
        </w:rPr>
        <w:t>, přičemž pro samce používám obvyklý symbol ♂ a pro samice ♀.</w:t>
      </w:r>
      <w:r w:rsidR="00333F55" w:rsidRPr="00020030">
        <w:rPr>
          <w:rFonts w:cs="Times New Roman"/>
        </w:rPr>
        <w:t xml:space="preserve"> </w:t>
      </w:r>
      <w:r w:rsidR="008911ED" w:rsidRPr="00020030">
        <w:rPr>
          <w:rFonts w:cs="Times New Roman"/>
        </w:rPr>
        <w:t xml:space="preserve">Není-li pohlaví predovaných jedinců ve studii rozlišeno, uvádím pouze jejich počet. </w:t>
      </w:r>
      <w:r w:rsidRPr="00020030">
        <w:rPr>
          <w:rFonts w:cs="Times New Roman"/>
        </w:rPr>
        <w:t xml:space="preserve">V poznámce </w:t>
      </w:r>
      <w:r w:rsidR="008911ED" w:rsidRPr="00020030">
        <w:rPr>
          <w:rFonts w:cs="Times New Roman"/>
        </w:rPr>
        <w:t xml:space="preserve">se pak nachází </w:t>
      </w:r>
      <w:r w:rsidRPr="00020030">
        <w:rPr>
          <w:rFonts w:cs="Times New Roman"/>
        </w:rPr>
        <w:t>doplňující informace – buď všeobecně k celé studii, nebo k některé</w:t>
      </w:r>
      <w:r w:rsidR="00923588" w:rsidRPr="00020030">
        <w:rPr>
          <w:rFonts w:cs="Times New Roman"/>
        </w:rPr>
        <w:t>mu</w:t>
      </w:r>
      <w:r w:rsidRPr="00020030">
        <w:rPr>
          <w:rFonts w:cs="Times New Roman"/>
        </w:rPr>
        <w:t xml:space="preserve"> </w:t>
      </w:r>
      <w:r w:rsidRPr="00020030">
        <w:rPr>
          <w:rFonts w:cs="Times New Roman"/>
        </w:rPr>
        <w:lastRenderedPageBreak/>
        <w:t>předchozí</w:t>
      </w:r>
      <w:r w:rsidR="00923588" w:rsidRPr="00020030">
        <w:rPr>
          <w:rFonts w:cs="Times New Roman"/>
        </w:rPr>
        <w:t>mu</w:t>
      </w:r>
      <w:r w:rsidRPr="00020030">
        <w:rPr>
          <w:rFonts w:cs="Times New Roman"/>
        </w:rPr>
        <w:t xml:space="preserve"> </w:t>
      </w:r>
      <w:r w:rsidR="00923588" w:rsidRPr="00020030">
        <w:rPr>
          <w:rFonts w:cs="Times New Roman"/>
        </w:rPr>
        <w:t>údaji</w:t>
      </w:r>
      <w:r w:rsidRPr="00020030">
        <w:rPr>
          <w:rFonts w:cs="Times New Roman"/>
        </w:rPr>
        <w:t>.</w:t>
      </w:r>
      <w:r w:rsidR="00C44286" w:rsidRPr="00020030">
        <w:rPr>
          <w:rFonts w:cs="Times New Roman"/>
        </w:rPr>
        <w:t xml:space="preserve"> V případě odkazu na jeden nebo více konkrétních údajů jsou tyto údaje označeny hvězdičkou (*) či více hvězdičkami. Slovo „návštěva“ v poznámce používám výhradně pro situaci, kdy hlodavec přišel na aktivní hnízdo (tj. obsahující alespoň 1 vejce či mládě) nebo do jeho blízkosti, nebyl zahnán, ale ani se nepokoušel o predaci.</w:t>
      </w:r>
    </w:p>
    <w:p w14:paraId="5458010A" w14:textId="77777777" w:rsidR="00C44286" w:rsidRPr="00020030" w:rsidRDefault="00C44286" w:rsidP="002D080D">
      <w:pPr>
        <w:rPr>
          <w:rFonts w:cs="Times New Roman"/>
        </w:rPr>
      </w:pPr>
    </w:p>
    <w:p w14:paraId="1850D6C6" w14:textId="4F2CD006" w:rsidR="000B34D4" w:rsidRPr="00020030" w:rsidRDefault="000B34D4" w:rsidP="002D080D">
      <w:pPr>
        <w:rPr>
          <w:rFonts w:cs="Times New Roman"/>
          <w:b/>
          <w:bCs/>
        </w:rPr>
      </w:pPr>
      <w:r w:rsidRPr="00020030">
        <w:rPr>
          <w:rFonts w:cs="Times New Roman"/>
          <w:b/>
          <w:bCs/>
        </w:rPr>
        <w:t>obecné zkratky</w:t>
      </w:r>
      <w:r w:rsidR="00C44286" w:rsidRPr="00020030">
        <w:rPr>
          <w:rFonts w:cs="Times New Roman"/>
          <w:b/>
          <w:bCs/>
        </w:rPr>
        <w:t>:</w:t>
      </w:r>
    </w:p>
    <w:p w14:paraId="16CCCBA0" w14:textId="50F71721" w:rsidR="00403055" w:rsidRDefault="00403055" w:rsidP="002D080D">
      <w:pPr>
        <w:rPr>
          <w:rFonts w:cs="Times New Roman"/>
        </w:rPr>
      </w:pPr>
      <w:r w:rsidRPr="00020030">
        <w:rPr>
          <w:rFonts w:cs="Times New Roman"/>
        </w:rPr>
        <w:t>AO = autonomní o</w:t>
      </w:r>
      <w:r w:rsidR="00772762" w:rsidRPr="00020030">
        <w:rPr>
          <w:rFonts w:cs="Times New Roman"/>
        </w:rPr>
        <w:t>kruh</w:t>
      </w:r>
    </w:p>
    <w:p w14:paraId="19EFDB82" w14:textId="5C5BF315" w:rsidR="00675176" w:rsidRPr="00020030" w:rsidRDefault="00675176" w:rsidP="002D080D">
      <w:pPr>
        <w:rPr>
          <w:rFonts w:cs="Times New Roman"/>
        </w:rPr>
      </w:pPr>
      <w:proofErr w:type="spellStart"/>
      <w:r>
        <w:rPr>
          <w:rFonts w:cs="Times New Roman"/>
        </w:rPr>
        <w:t>dosp</w:t>
      </w:r>
      <w:proofErr w:type="spellEnd"/>
      <w:r>
        <w:rPr>
          <w:rFonts w:cs="Times New Roman"/>
        </w:rPr>
        <w:t>. = dospělý (jedinec), dospělí (jedinci)</w:t>
      </w:r>
    </w:p>
    <w:p w14:paraId="13A12132" w14:textId="72ABECB1" w:rsidR="00F364F6" w:rsidRPr="00020030" w:rsidRDefault="00F364F6" w:rsidP="002D080D">
      <w:pPr>
        <w:rPr>
          <w:rFonts w:cs="Times New Roman"/>
        </w:rPr>
      </w:pPr>
      <w:r w:rsidRPr="00020030">
        <w:rPr>
          <w:rFonts w:cs="Times New Roman"/>
        </w:rPr>
        <w:t>hlod. = hlodavec, hlodavci</w:t>
      </w:r>
    </w:p>
    <w:p w14:paraId="5B0AA64A" w14:textId="5478DD8D" w:rsidR="00674D66" w:rsidRPr="00020030" w:rsidRDefault="00674D66" w:rsidP="002D080D">
      <w:pPr>
        <w:rPr>
          <w:rFonts w:cs="Times New Roman"/>
        </w:rPr>
      </w:pPr>
      <w:proofErr w:type="spellStart"/>
      <w:r w:rsidRPr="00020030">
        <w:rPr>
          <w:rFonts w:cs="Times New Roman"/>
        </w:rPr>
        <w:t>hn</w:t>
      </w:r>
      <w:proofErr w:type="spellEnd"/>
      <w:r w:rsidRPr="00020030">
        <w:rPr>
          <w:rFonts w:cs="Times New Roman"/>
        </w:rPr>
        <w:t>. = hnízdo</w:t>
      </w:r>
      <w:r w:rsidR="00506710" w:rsidRPr="00020030">
        <w:rPr>
          <w:rFonts w:cs="Times New Roman"/>
        </w:rPr>
        <w:t>, hnízdění</w:t>
      </w:r>
    </w:p>
    <w:p w14:paraId="6E1CEBD9" w14:textId="17F15C59" w:rsidR="00D01506" w:rsidRDefault="00D01506" w:rsidP="002D080D">
      <w:pPr>
        <w:rPr>
          <w:rFonts w:cs="Times New Roman"/>
        </w:rPr>
      </w:pPr>
      <w:r w:rsidRPr="00020030">
        <w:rPr>
          <w:rFonts w:cs="Times New Roman"/>
        </w:rPr>
        <w:t>min = minimálně</w:t>
      </w:r>
    </w:p>
    <w:p w14:paraId="28DA3190" w14:textId="34250B61" w:rsidR="001B14C0" w:rsidRPr="00020030" w:rsidRDefault="001B14C0" w:rsidP="002D080D">
      <w:pPr>
        <w:rPr>
          <w:rFonts w:cs="Times New Roman"/>
        </w:rPr>
      </w:pPr>
      <w:proofErr w:type="spellStart"/>
      <w:r>
        <w:rPr>
          <w:rFonts w:cs="Times New Roman"/>
        </w:rPr>
        <w:t>Minn</w:t>
      </w:r>
      <w:proofErr w:type="spellEnd"/>
      <w:r>
        <w:rPr>
          <w:rFonts w:cs="Times New Roman"/>
        </w:rPr>
        <w:t>. = Minnesota</w:t>
      </w:r>
    </w:p>
    <w:p w14:paraId="334255E7" w14:textId="30335DF9" w:rsidR="000B34D4" w:rsidRPr="00020030" w:rsidRDefault="000B34D4" w:rsidP="000B34D4">
      <w:pPr>
        <w:rPr>
          <w:rFonts w:cs="Times New Roman"/>
        </w:rPr>
      </w:pPr>
      <w:r w:rsidRPr="00020030">
        <w:rPr>
          <w:rFonts w:cs="Times New Roman"/>
        </w:rPr>
        <w:t>ml. = mládě</w:t>
      </w:r>
      <w:r w:rsidR="00A078F5" w:rsidRPr="00020030">
        <w:rPr>
          <w:rFonts w:cs="Times New Roman"/>
        </w:rPr>
        <w:t>, mláďata</w:t>
      </w:r>
      <w:r w:rsidR="002E0E45">
        <w:rPr>
          <w:rFonts w:cs="Times New Roman"/>
        </w:rPr>
        <w:t>, mladý, mladí</w:t>
      </w:r>
    </w:p>
    <w:p w14:paraId="61F79F43" w14:textId="6D979B5F" w:rsidR="00F364F6" w:rsidRPr="00020030" w:rsidRDefault="000B34D4" w:rsidP="00F364F6">
      <w:pPr>
        <w:rPr>
          <w:rFonts w:cs="Times New Roman"/>
        </w:rPr>
      </w:pPr>
      <w:r w:rsidRPr="00020030">
        <w:rPr>
          <w:rFonts w:cs="Times New Roman"/>
        </w:rPr>
        <w:t>n. = nebo</w:t>
      </w:r>
    </w:p>
    <w:p w14:paraId="6C306BA4" w14:textId="582CA02B" w:rsidR="005E0365" w:rsidRPr="00020030" w:rsidRDefault="005E0365" w:rsidP="00F364F6">
      <w:pPr>
        <w:rPr>
          <w:rFonts w:cs="Times New Roman"/>
        </w:rPr>
      </w:pPr>
      <w:r w:rsidRPr="00020030">
        <w:rPr>
          <w:rFonts w:cs="Times New Roman"/>
        </w:rPr>
        <w:t>NP = národní park</w:t>
      </w:r>
    </w:p>
    <w:p w14:paraId="043311D4" w14:textId="60B1C405" w:rsidR="00675176" w:rsidRDefault="00675176" w:rsidP="00F364F6">
      <w:pPr>
        <w:rPr>
          <w:rFonts w:cs="Times New Roman"/>
        </w:rPr>
      </w:pPr>
      <w:proofErr w:type="spellStart"/>
      <w:r>
        <w:rPr>
          <w:rFonts w:cs="Times New Roman"/>
        </w:rPr>
        <w:t>pred</w:t>
      </w:r>
      <w:proofErr w:type="spellEnd"/>
      <w:r>
        <w:rPr>
          <w:rFonts w:cs="Times New Roman"/>
        </w:rPr>
        <w:t>. = predace</w:t>
      </w:r>
    </w:p>
    <w:p w14:paraId="3E290E26" w14:textId="0A757F42" w:rsidR="009C7AB9" w:rsidRPr="00020030" w:rsidRDefault="009C7AB9" w:rsidP="00F364F6">
      <w:pPr>
        <w:rPr>
          <w:rFonts w:cs="Times New Roman"/>
        </w:rPr>
      </w:pPr>
      <w:proofErr w:type="spellStart"/>
      <w:r>
        <w:rPr>
          <w:rFonts w:cs="Times New Roman"/>
        </w:rPr>
        <w:t>pt</w:t>
      </w:r>
      <w:proofErr w:type="spellEnd"/>
      <w:r>
        <w:rPr>
          <w:rFonts w:cs="Times New Roman"/>
        </w:rPr>
        <w:t>. = pták, ptáci</w:t>
      </w:r>
    </w:p>
    <w:p w14:paraId="3712FABB" w14:textId="3E68024C" w:rsidR="00CE253E" w:rsidRPr="00020030" w:rsidRDefault="00CE253E" w:rsidP="00F364F6">
      <w:pPr>
        <w:rPr>
          <w:rFonts w:cs="Times New Roman"/>
        </w:rPr>
      </w:pPr>
      <w:proofErr w:type="spellStart"/>
      <w:r w:rsidRPr="00020030">
        <w:rPr>
          <w:rFonts w:cs="Times New Roman"/>
        </w:rPr>
        <w:t>sev</w:t>
      </w:r>
      <w:proofErr w:type="spellEnd"/>
      <w:r w:rsidRPr="00020030">
        <w:rPr>
          <w:rFonts w:cs="Times New Roman"/>
        </w:rPr>
        <w:t>. = severní</w:t>
      </w:r>
    </w:p>
    <w:p w14:paraId="42EA158A" w14:textId="7D7CB32D" w:rsidR="00F364F6" w:rsidRPr="00020030" w:rsidRDefault="00F364F6" w:rsidP="00F364F6">
      <w:pPr>
        <w:rPr>
          <w:rFonts w:cs="Times New Roman"/>
        </w:rPr>
      </w:pPr>
      <w:r w:rsidRPr="00020030">
        <w:rPr>
          <w:rFonts w:cs="Times New Roman"/>
        </w:rPr>
        <w:t>vej.</w:t>
      </w:r>
      <w:r w:rsidR="00FA438E" w:rsidRPr="00020030">
        <w:rPr>
          <w:rFonts w:cs="Times New Roman"/>
        </w:rPr>
        <w:t xml:space="preserve">, </w:t>
      </w:r>
      <w:proofErr w:type="spellStart"/>
      <w:r w:rsidR="00FA438E" w:rsidRPr="00020030">
        <w:rPr>
          <w:rFonts w:cs="Times New Roman"/>
        </w:rPr>
        <w:t>vaj</w:t>
      </w:r>
      <w:proofErr w:type="spellEnd"/>
      <w:r w:rsidR="00FA438E" w:rsidRPr="00020030">
        <w:rPr>
          <w:rFonts w:cs="Times New Roman"/>
        </w:rPr>
        <w:t>.</w:t>
      </w:r>
      <w:r w:rsidRPr="00020030">
        <w:rPr>
          <w:rFonts w:cs="Times New Roman"/>
        </w:rPr>
        <w:t xml:space="preserve"> = vejce</w:t>
      </w:r>
      <w:r w:rsidR="00FA438E" w:rsidRPr="00020030">
        <w:rPr>
          <w:rFonts w:cs="Times New Roman"/>
        </w:rPr>
        <w:t>, vajec</w:t>
      </w:r>
    </w:p>
    <w:p w14:paraId="0805D837" w14:textId="525AB0ED" w:rsidR="00C44286" w:rsidRPr="00020030" w:rsidRDefault="00CE253E" w:rsidP="00C44286">
      <w:pPr>
        <w:rPr>
          <w:rFonts w:cs="Times New Roman"/>
        </w:rPr>
      </w:pPr>
      <w:proofErr w:type="spellStart"/>
      <w:r w:rsidRPr="00020030">
        <w:rPr>
          <w:rFonts w:cs="Times New Roman"/>
        </w:rPr>
        <w:t>vých</w:t>
      </w:r>
      <w:proofErr w:type="spellEnd"/>
      <w:r w:rsidRPr="00020030">
        <w:rPr>
          <w:rFonts w:cs="Times New Roman"/>
        </w:rPr>
        <w:t>. = východní</w:t>
      </w:r>
    </w:p>
    <w:p w14:paraId="618AADAD" w14:textId="77777777" w:rsidR="00C37C0A" w:rsidRPr="00020030" w:rsidRDefault="00C37C0A" w:rsidP="00C44286">
      <w:pPr>
        <w:rPr>
          <w:rFonts w:cs="Times New Roman"/>
        </w:rPr>
      </w:pPr>
    </w:p>
    <w:p w14:paraId="69517091" w14:textId="55077CF6" w:rsidR="00513628" w:rsidRPr="00020030" w:rsidRDefault="007A32B1" w:rsidP="00513628">
      <w:pPr>
        <w:pStyle w:val="Nadpis2"/>
        <w:rPr>
          <w:rFonts w:cs="Times New Roman"/>
        </w:rPr>
      </w:pPr>
      <w:bookmarkStart w:id="7" w:name="_Toc141188229"/>
      <w:r w:rsidRPr="00020030">
        <w:rPr>
          <w:rFonts w:cs="Times New Roman"/>
        </w:rPr>
        <w:t xml:space="preserve">2.3 </w:t>
      </w:r>
      <w:r w:rsidR="00513628" w:rsidRPr="00020030">
        <w:rPr>
          <w:rFonts w:cs="Times New Roman"/>
        </w:rPr>
        <w:t>Zpracování dat</w:t>
      </w:r>
      <w:bookmarkEnd w:id="7"/>
    </w:p>
    <w:p w14:paraId="18746B21" w14:textId="77777777" w:rsidR="00560016" w:rsidRPr="00020030" w:rsidRDefault="00560016" w:rsidP="00C44286">
      <w:pPr>
        <w:rPr>
          <w:rFonts w:cs="Times New Roman"/>
        </w:rPr>
      </w:pPr>
    </w:p>
    <w:p w14:paraId="61DACC52" w14:textId="083798AD" w:rsidR="00AB4DEE" w:rsidRPr="00020030" w:rsidRDefault="00ED2544" w:rsidP="00C44286">
      <w:pPr>
        <w:rPr>
          <w:rFonts w:cs="Times New Roman"/>
        </w:rPr>
      </w:pPr>
      <w:r w:rsidRPr="00020030">
        <w:rPr>
          <w:rFonts w:cs="Times New Roman"/>
        </w:rPr>
        <w:t>Nejzávažnějším problémem při souhrnném hodnocení údajů pocházejících z rozdílných studií je skutečnost, že celkový výsledek bude vždy ovlivněn parametry jednotlivých studií. V případě predace ptačích hnízd hlodavci to znamená, že výsledek závisí (pomineme-li čas) na zvolené</w:t>
      </w:r>
      <w:r w:rsidR="006D3161" w:rsidRPr="00020030">
        <w:rPr>
          <w:rFonts w:cs="Times New Roman"/>
        </w:rPr>
        <w:t xml:space="preserve">m druhu </w:t>
      </w:r>
      <w:r w:rsidRPr="00020030">
        <w:rPr>
          <w:rFonts w:cs="Times New Roman"/>
        </w:rPr>
        <w:t>ptáka nebo hlodavce</w:t>
      </w:r>
      <w:r w:rsidR="006D3161" w:rsidRPr="00020030">
        <w:rPr>
          <w:rFonts w:cs="Times New Roman"/>
        </w:rPr>
        <w:t>, zvolené lokalitě a metodice</w:t>
      </w:r>
      <w:r w:rsidR="00C667BE" w:rsidRPr="00020030">
        <w:rPr>
          <w:rFonts w:cs="Times New Roman"/>
        </w:rPr>
        <w:t>. Z tohoto důvodu se nepokouším o</w:t>
      </w:r>
      <w:r w:rsidR="00AA7DFE" w:rsidRPr="00020030">
        <w:rPr>
          <w:rFonts w:cs="Times New Roman"/>
        </w:rPr>
        <w:t xml:space="preserve"> hlubší rozbor ani zobecnění </w:t>
      </w:r>
      <w:r w:rsidR="00C667BE" w:rsidRPr="00020030">
        <w:rPr>
          <w:rFonts w:cs="Times New Roman"/>
        </w:rPr>
        <w:t xml:space="preserve">nalezených </w:t>
      </w:r>
      <w:r w:rsidR="00803D21" w:rsidRPr="00020030">
        <w:rPr>
          <w:rFonts w:cs="Times New Roman"/>
        </w:rPr>
        <w:t>údajů</w:t>
      </w:r>
      <w:r w:rsidR="00ED6DD2" w:rsidRPr="00020030">
        <w:rPr>
          <w:rFonts w:cs="Times New Roman"/>
        </w:rPr>
        <w:t>, pouze na základě srovnání dostupných studií předkládám</w:t>
      </w:r>
      <w:r w:rsidR="00B636D8" w:rsidRPr="00020030">
        <w:rPr>
          <w:rFonts w:cs="Times New Roman"/>
        </w:rPr>
        <w:t xml:space="preserve"> nejdůležitější a </w:t>
      </w:r>
      <w:r w:rsidR="00ED6DD2" w:rsidRPr="00020030">
        <w:rPr>
          <w:rFonts w:cs="Times New Roman"/>
        </w:rPr>
        <w:t>nejzajímavější poznatky.</w:t>
      </w:r>
      <w:r w:rsidR="0057775F" w:rsidRPr="00020030">
        <w:rPr>
          <w:rFonts w:cs="Times New Roman"/>
        </w:rPr>
        <w:t xml:space="preserve"> </w:t>
      </w:r>
    </w:p>
    <w:p w14:paraId="4363556B" w14:textId="080E4273" w:rsidR="004A6ABE" w:rsidRPr="00020030" w:rsidRDefault="00B636D8" w:rsidP="00C44286">
      <w:pPr>
        <w:rPr>
          <w:rFonts w:cs="Times New Roman"/>
        </w:rPr>
      </w:pPr>
      <w:r w:rsidRPr="00020030">
        <w:rPr>
          <w:rFonts w:cs="Times New Roman"/>
        </w:rPr>
        <w:t xml:space="preserve">Ve výsledcích </w:t>
      </w:r>
      <w:r w:rsidR="00AF292F" w:rsidRPr="00020030">
        <w:rPr>
          <w:rFonts w:cs="Times New Roman"/>
        </w:rPr>
        <w:t>sice uvádím</w:t>
      </w:r>
      <w:r w:rsidR="00EA25E2" w:rsidRPr="00020030">
        <w:rPr>
          <w:rFonts w:cs="Times New Roman"/>
        </w:rPr>
        <w:t xml:space="preserve"> ze zahrnutých studií</w:t>
      </w:r>
      <w:r w:rsidR="00AF292F" w:rsidRPr="00020030">
        <w:rPr>
          <w:rFonts w:cs="Times New Roman"/>
        </w:rPr>
        <w:t xml:space="preserve"> všechny</w:t>
      </w:r>
      <w:r w:rsidR="00C229C9" w:rsidRPr="00020030">
        <w:rPr>
          <w:rFonts w:cs="Times New Roman"/>
        </w:rPr>
        <w:t xml:space="preserve"> </w:t>
      </w:r>
      <w:r w:rsidR="00AF292F" w:rsidRPr="00020030">
        <w:rPr>
          <w:rFonts w:cs="Times New Roman"/>
        </w:rPr>
        <w:t>druhy hlodavců</w:t>
      </w:r>
      <w:r w:rsidR="00EA25E2" w:rsidRPr="00020030">
        <w:rPr>
          <w:rFonts w:cs="Times New Roman"/>
        </w:rPr>
        <w:t xml:space="preserve"> predující</w:t>
      </w:r>
      <w:r w:rsidR="00AF292F" w:rsidRPr="00020030">
        <w:rPr>
          <w:rFonts w:cs="Times New Roman"/>
        </w:rPr>
        <w:t xml:space="preserve"> ptačí hníz</w:t>
      </w:r>
      <w:r w:rsidR="00C229C9" w:rsidRPr="00020030">
        <w:rPr>
          <w:rFonts w:cs="Times New Roman"/>
        </w:rPr>
        <w:t>d</w:t>
      </w:r>
      <w:r w:rsidR="00EA25E2" w:rsidRPr="00020030">
        <w:rPr>
          <w:rFonts w:cs="Times New Roman"/>
        </w:rPr>
        <w:t>a</w:t>
      </w:r>
      <w:r w:rsidR="00AF292F" w:rsidRPr="00020030">
        <w:rPr>
          <w:rFonts w:cs="Times New Roman"/>
        </w:rPr>
        <w:t xml:space="preserve">, ale </w:t>
      </w:r>
      <w:r w:rsidR="00106116" w:rsidRPr="00020030">
        <w:rPr>
          <w:rFonts w:cs="Times New Roman"/>
        </w:rPr>
        <w:t>podrobněji</w:t>
      </w:r>
      <w:r w:rsidR="00EA460E" w:rsidRPr="00020030">
        <w:rPr>
          <w:rFonts w:cs="Times New Roman"/>
        </w:rPr>
        <w:t xml:space="preserve"> </w:t>
      </w:r>
      <w:r w:rsidR="00AF292F" w:rsidRPr="00020030">
        <w:rPr>
          <w:rFonts w:cs="Times New Roman"/>
        </w:rPr>
        <w:t xml:space="preserve">se </w:t>
      </w:r>
      <w:r w:rsidR="00EA460E" w:rsidRPr="00020030">
        <w:rPr>
          <w:rFonts w:cs="Times New Roman"/>
        </w:rPr>
        <w:t xml:space="preserve">zaměřuji pouze na </w:t>
      </w:r>
      <w:r w:rsidR="00020030">
        <w:rPr>
          <w:rFonts w:cs="Times New Roman"/>
        </w:rPr>
        <w:t>zástupce</w:t>
      </w:r>
      <w:r w:rsidR="00EA25E2" w:rsidRPr="00020030">
        <w:rPr>
          <w:rFonts w:cs="Times New Roman"/>
        </w:rPr>
        <w:t>, pro které bylo nalezeno alespoň 9 záznamů</w:t>
      </w:r>
      <w:r w:rsidR="00EF4F0D" w:rsidRPr="00020030">
        <w:rPr>
          <w:rFonts w:cs="Times New Roman"/>
        </w:rPr>
        <w:t xml:space="preserve"> o predaci</w:t>
      </w:r>
      <w:r w:rsidR="009246B5" w:rsidRPr="00020030">
        <w:rPr>
          <w:rFonts w:cs="Times New Roman"/>
        </w:rPr>
        <w:t xml:space="preserve">. </w:t>
      </w:r>
      <w:r w:rsidR="00EF4F0D" w:rsidRPr="00020030">
        <w:rPr>
          <w:rFonts w:cs="Times New Roman"/>
        </w:rPr>
        <w:t xml:space="preserve">Za odlišné záznamy nepovažuji </w:t>
      </w:r>
      <w:r w:rsidR="00C91B3F" w:rsidRPr="00020030">
        <w:rPr>
          <w:rFonts w:cs="Times New Roman"/>
        </w:rPr>
        <w:t xml:space="preserve">jednotlivé případy </w:t>
      </w:r>
      <w:r w:rsidR="00EF4F0D" w:rsidRPr="00020030">
        <w:rPr>
          <w:rFonts w:cs="Times New Roman"/>
        </w:rPr>
        <w:t>predace</w:t>
      </w:r>
      <w:r w:rsidR="00C91B3F" w:rsidRPr="00020030">
        <w:rPr>
          <w:rFonts w:cs="Times New Roman"/>
        </w:rPr>
        <w:t xml:space="preserve"> hnízd</w:t>
      </w:r>
      <w:r w:rsidR="00793B91" w:rsidRPr="00020030">
        <w:rPr>
          <w:rFonts w:cs="Times New Roman"/>
        </w:rPr>
        <w:t>a</w:t>
      </w:r>
      <w:r w:rsidR="00C91B3F" w:rsidRPr="00020030">
        <w:rPr>
          <w:rFonts w:cs="Times New Roman"/>
        </w:rPr>
        <w:t xml:space="preserve"> téhož druhu ptáka v</w:t>
      </w:r>
      <w:r w:rsidR="00106116" w:rsidRPr="00020030">
        <w:rPr>
          <w:rFonts w:cs="Times New Roman"/>
        </w:rPr>
        <w:t> </w:t>
      </w:r>
      <w:r w:rsidR="00C91B3F" w:rsidRPr="00020030">
        <w:rPr>
          <w:rFonts w:cs="Times New Roman"/>
        </w:rPr>
        <w:t>téže studii</w:t>
      </w:r>
      <w:r w:rsidR="00EA460E" w:rsidRPr="00020030">
        <w:rPr>
          <w:rFonts w:cs="Times New Roman"/>
        </w:rPr>
        <w:t xml:space="preserve"> </w:t>
      </w:r>
      <w:r w:rsidR="009246B5" w:rsidRPr="00020030">
        <w:rPr>
          <w:rFonts w:cs="Times New Roman"/>
        </w:rPr>
        <w:t>(</w:t>
      </w:r>
      <w:r w:rsidR="00C91B3F" w:rsidRPr="00020030">
        <w:rPr>
          <w:rFonts w:cs="Times New Roman"/>
        </w:rPr>
        <w:t xml:space="preserve">pokud např. hlodavec </w:t>
      </w:r>
      <w:r w:rsidR="00EF4F0D" w:rsidRPr="00020030">
        <w:rPr>
          <w:rFonts w:cs="Times New Roman"/>
        </w:rPr>
        <w:t>predoval</w:t>
      </w:r>
      <w:r w:rsidR="00C91B3F" w:rsidRPr="00020030">
        <w:rPr>
          <w:rFonts w:cs="Times New Roman"/>
        </w:rPr>
        <w:t xml:space="preserve"> v </w:t>
      </w:r>
      <w:r w:rsidR="004A1F35" w:rsidRPr="00020030">
        <w:rPr>
          <w:rFonts w:cs="Times New Roman"/>
        </w:rPr>
        <w:t>1 studii 15 hnízd sýkory modřinky, považuji to za 1</w:t>
      </w:r>
      <w:r w:rsidR="00106116" w:rsidRPr="00020030">
        <w:rPr>
          <w:rFonts w:cs="Times New Roman"/>
        </w:rPr>
        <w:t> </w:t>
      </w:r>
      <w:r w:rsidR="00EF4F0D" w:rsidRPr="00020030">
        <w:rPr>
          <w:rFonts w:cs="Times New Roman"/>
        </w:rPr>
        <w:t>záznam</w:t>
      </w:r>
      <w:r w:rsidR="009246B5" w:rsidRPr="00020030">
        <w:rPr>
          <w:rFonts w:cs="Times New Roman"/>
        </w:rPr>
        <w:t>)</w:t>
      </w:r>
      <w:r w:rsidR="004A1F35" w:rsidRPr="00020030">
        <w:rPr>
          <w:rFonts w:cs="Times New Roman"/>
        </w:rPr>
        <w:t xml:space="preserve">. Naopak za rozdílné </w:t>
      </w:r>
      <w:r w:rsidR="00EF4F0D" w:rsidRPr="00020030">
        <w:rPr>
          <w:rFonts w:cs="Times New Roman"/>
        </w:rPr>
        <w:t>záznamy</w:t>
      </w:r>
      <w:r w:rsidR="004A1F35" w:rsidRPr="00020030">
        <w:rPr>
          <w:rFonts w:cs="Times New Roman"/>
        </w:rPr>
        <w:t xml:space="preserve"> považuji případy, kdy hlodavec </w:t>
      </w:r>
      <w:r w:rsidR="00EF4F0D" w:rsidRPr="00020030">
        <w:rPr>
          <w:rFonts w:cs="Times New Roman"/>
        </w:rPr>
        <w:t>predoval</w:t>
      </w:r>
      <w:r w:rsidR="004A1F35" w:rsidRPr="00020030">
        <w:rPr>
          <w:rFonts w:cs="Times New Roman"/>
        </w:rPr>
        <w:t xml:space="preserve"> hnízda různých druhů ptáků, případně i</w:t>
      </w:r>
      <w:r w:rsidR="00EF4F0D" w:rsidRPr="00020030">
        <w:rPr>
          <w:rFonts w:cs="Times New Roman"/>
        </w:rPr>
        <w:t> </w:t>
      </w:r>
      <w:r w:rsidR="004A1F35" w:rsidRPr="00020030">
        <w:rPr>
          <w:rFonts w:cs="Times New Roman"/>
        </w:rPr>
        <w:t>stejného druhu ptáka, ale v různých studií</w:t>
      </w:r>
      <w:r w:rsidR="00793B91" w:rsidRPr="00020030">
        <w:rPr>
          <w:rFonts w:cs="Times New Roman"/>
        </w:rPr>
        <w:t xml:space="preserve">ch (jestliže např. </w:t>
      </w:r>
      <w:r w:rsidR="00EF4F0D" w:rsidRPr="00020030">
        <w:rPr>
          <w:rFonts w:cs="Times New Roman"/>
        </w:rPr>
        <w:t xml:space="preserve">predoval </w:t>
      </w:r>
      <w:r w:rsidR="00793B91" w:rsidRPr="00020030">
        <w:rPr>
          <w:rFonts w:cs="Times New Roman"/>
        </w:rPr>
        <w:t>v</w:t>
      </w:r>
      <w:r w:rsidR="00106116" w:rsidRPr="00020030">
        <w:rPr>
          <w:rFonts w:cs="Times New Roman"/>
        </w:rPr>
        <w:t> </w:t>
      </w:r>
      <w:r w:rsidR="00793B91" w:rsidRPr="00020030">
        <w:rPr>
          <w:rFonts w:cs="Times New Roman"/>
        </w:rPr>
        <w:t>5</w:t>
      </w:r>
      <w:r w:rsidR="00106116" w:rsidRPr="00020030">
        <w:rPr>
          <w:rFonts w:cs="Times New Roman"/>
        </w:rPr>
        <w:t> </w:t>
      </w:r>
      <w:r w:rsidR="00793B91" w:rsidRPr="00020030">
        <w:rPr>
          <w:rFonts w:cs="Times New Roman"/>
        </w:rPr>
        <w:t>studiích hnízda koňadry, ve 3</w:t>
      </w:r>
      <w:r w:rsidR="00020030">
        <w:rPr>
          <w:rFonts w:cs="Times New Roman"/>
        </w:rPr>
        <w:t> </w:t>
      </w:r>
      <w:r w:rsidR="00793B91" w:rsidRPr="00020030">
        <w:rPr>
          <w:rFonts w:cs="Times New Roman"/>
        </w:rPr>
        <w:t xml:space="preserve">studiích hnízda brhlíka lesního a ve 4 studiích hnízda lejska černohlavého, považuji to za 12 různých </w:t>
      </w:r>
      <w:r w:rsidR="00083142" w:rsidRPr="00020030">
        <w:rPr>
          <w:rFonts w:cs="Times New Roman"/>
        </w:rPr>
        <w:t>záznamů</w:t>
      </w:r>
      <w:r w:rsidR="00793B91" w:rsidRPr="00020030">
        <w:rPr>
          <w:rFonts w:cs="Times New Roman"/>
        </w:rPr>
        <w:t>).</w:t>
      </w:r>
      <w:r w:rsidR="003357CB" w:rsidRPr="00020030">
        <w:rPr>
          <w:rFonts w:cs="Times New Roman"/>
        </w:rPr>
        <w:t xml:space="preserve"> </w:t>
      </w:r>
      <w:r w:rsidR="00020030">
        <w:rPr>
          <w:rFonts w:cs="Times New Roman"/>
        </w:rPr>
        <w:t>V případě, že</w:t>
      </w:r>
      <w:r w:rsidR="00E66349" w:rsidRPr="00020030">
        <w:rPr>
          <w:rFonts w:cs="Times New Roman"/>
        </w:rPr>
        <w:t xml:space="preserve"> se některé studie</w:t>
      </w:r>
      <w:r w:rsidR="00083142" w:rsidRPr="00020030">
        <w:rPr>
          <w:rFonts w:cs="Times New Roman"/>
        </w:rPr>
        <w:t xml:space="preserve"> navzájem pře</w:t>
      </w:r>
      <w:r w:rsidR="00E66349" w:rsidRPr="00020030">
        <w:rPr>
          <w:rFonts w:cs="Times New Roman"/>
        </w:rPr>
        <w:t>krývají</w:t>
      </w:r>
      <w:r w:rsidR="00934ED6" w:rsidRPr="00020030">
        <w:rPr>
          <w:rFonts w:cs="Times New Roman"/>
        </w:rPr>
        <w:t xml:space="preserve"> (stejný druh hlodavce a ptáka na stejném místě a ve stejném čase</w:t>
      </w:r>
      <w:r w:rsidR="00E66349" w:rsidRPr="00020030">
        <w:rPr>
          <w:rFonts w:cs="Times New Roman"/>
        </w:rPr>
        <w:t>), upozorňuji na tuto skutečnost u dotčeného druhu hlodavce</w:t>
      </w:r>
      <w:r w:rsidR="00934ED6" w:rsidRPr="00020030">
        <w:rPr>
          <w:rFonts w:cs="Times New Roman"/>
        </w:rPr>
        <w:t xml:space="preserve">. </w:t>
      </w:r>
      <w:r w:rsidR="005A5203" w:rsidRPr="00020030">
        <w:rPr>
          <w:rFonts w:cs="Times New Roman"/>
        </w:rPr>
        <w:t>K</w:t>
      </w:r>
      <w:r w:rsidR="00020030">
        <w:rPr>
          <w:rFonts w:cs="Times New Roman"/>
        </w:rPr>
        <w:t> </w:t>
      </w:r>
      <w:r w:rsidR="005A5203" w:rsidRPr="00020030">
        <w:rPr>
          <w:rFonts w:cs="Times New Roman"/>
        </w:rPr>
        <w:t>hodnocení hnízdních ztrát užívám</w:t>
      </w:r>
      <w:r w:rsidR="008C3871" w:rsidRPr="00020030">
        <w:rPr>
          <w:rFonts w:cs="Times New Roman"/>
        </w:rPr>
        <w:t xml:space="preserve"> p</w:t>
      </w:r>
      <w:r w:rsidR="00027834" w:rsidRPr="00020030">
        <w:rPr>
          <w:rFonts w:cs="Times New Roman"/>
        </w:rPr>
        <w:t>rocentuální podíl predovaných hnízd</w:t>
      </w:r>
      <w:r w:rsidR="00FD1975" w:rsidRPr="00020030">
        <w:rPr>
          <w:rFonts w:cs="Times New Roman"/>
        </w:rPr>
        <w:t xml:space="preserve">. </w:t>
      </w:r>
      <w:r w:rsidR="00130682">
        <w:rPr>
          <w:rFonts w:cs="Times New Roman"/>
        </w:rPr>
        <w:t>Ten u</w:t>
      </w:r>
      <w:r w:rsidR="00FD1975" w:rsidRPr="00020030">
        <w:rPr>
          <w:rFonts w:cs="Times New Roman"/>
        </w:rPr>
        <w:t xml:space="preserve">vádím všude, kde </w:t>
      </w:r>
      <w:r w:rsidR="00020030">
        <w:rPr>
          <w:rFonts w:cs="Times New Roman"/>
        </w:rPr>
        <w:t xml:space="preserve">jej </w:t>
      </w:r>
      <w:r w:rsidR="00FD1975" w:rsidRPr="00020030">
        <w:rPr>
          <w:rFonts w:cs="Times New Roman"/>
        </w:rPr>
        <w:t>lze spoč</w:t>
      </w:r>
      <w:r w:rsidR="00824E99" w:rsidRPr="00020030">
        <w:rPr>
          <w:rFonts w:cs="Times New Roman"/>
        </w:rPr>
        <w:t>íta</w:t>
      </w:r>
      <w:r w:rsidR="00FD1975" w:rsidRPr="00020030">
        <w:rPr>
          <w:rFonts w:cs="Times New Roman"/>
        </w:rPr>
        <w:t>t</w:t>
      </w:r>
      <w:r w:rsidR="00824E99" w:rsidRPr="00020030">
        <w:rPr>
          <w:rFonts w:cs="Times New Roman"/>
        </w:rPr>
        <w:t>,</w:t>
      </w:r>
      <w:r w:rsidR="00FD1975" w:rsidRPr="00020030">
        <w:rPr>
          <w:rFonts w:cs="Times New Roman"/>
        </w:rPr>
        <w:t xml:space="preserve"> </w:t>
      </w:r>
      <w:r w:rsidR="00130682">
        <w:rPr>
          <w:rFonts w:cs="Times New Roman"/>
        </w:rPr>
        <w:t xml:space="preserve">s výjimkou záznamů, </w:t>
      </w:r>
      <w:r w:rsidR="00383FCD">
        <w:rPr>
          <w:rFonts w:cs="Times New Roman"/>
        </w:rPr>
        <w:t>v nichž</w:t>
      </w:r>
      <w:r w:rsidR="00130682">
        <w:rPr>
          <w:rFonts w:cs="Times New Roman"/>
        </w:rPr>
        <w:t xml:space="preserve"> byl sledován příliš malý vzorek, tj. </w:t>
      </w:r>
      <w:r w:rsidR="002A14AC" w:rsidRPr="00020030">
        <w:rPr>
          <w:rFonts w:cs="Times New Roman"/>
        </w:rPr>
        <w:t xml:space="preserve">méně než </w:t>
      </w:r>
      <w:r w:rsidR="00885558" w:rsidRPr="00020030">
        <w:rPr>
          <w:rFonts w:cs="Times New Roman"/>
        </w:rPr>
        <w:t>10 hnízd.</w:t>
      </w:r>
    </w:p>
    <w:p w14:paraId="72AF4357" w14:textId="77777777" w:rsidR="00E24D99" w:rsidRPr="00020030" w:rsidRDefault="00E24D99" w:rsidP="00C44286">
      <w:pPr>
        <w:rPr>
          <w:rFonts w:cs="Times New Roman"/>
        </w:rPr>
      </w:pPr>
    </w:p>
    <w:p w14:paraId="7D6E00D9" w14:textId="77777777" w:rsidR="000D586A" w:rsidRDefault="000D586A" w:rsidP="00C44286">
      <w:pPr>
        <w:rPr>
          <w:rFonts w:cs="Times New Roman"/>
        </w:rPr>
      </w:pPr>
    </w:p>
    <w:p w14:paraId="159AF450" w14:textId="77777777" w:rsidR="000D586A" w:rsidRPr="00486823" w:rsidRDefault="000D586A" w:rsidP="00C44286">
      <w:pPr>
        <w:rPr>
          <w:rFonts w:cs="Times New Roman"/>
        </w:rPr>
      </w:pPr>
    </w:p>
    <w:p w14:paraId="2A1F9052" w14:textId="76E4E47D" w:rsidR="00E468EE" w:rsidRPr="00513628" w:rsidRDefault="007A32B1" w:rsidP="00205ECA">
      <w:pPr>
        <w:pStyle w:val="Nadpis1"/>
        <w:rPr>
          <w:rFonts w:cs="Times New Roman"/>
        </w:rPr>
      </w:pPr>
      <w:bookmarkStart w:id="8" w:name="_Toc141188230"/>
      <w:r>
        <w:rPr>
          <w:rFonts w:cs="Times New Roman"/>
        </w:rPr>
        <w:lastRenderedPageBreak/>
        <w:t xml:space="preserve">3. </w:t>
      </w:r>
      <w:r w:rsidR="00B16A13" w:rsidRPr="00513628">
        <w:rPr>
          <w:rFonts w:cs="Times New Roman"/>
        </w:rPr>
        <w:t>Výsledky</w:t>
      </w:r>
      <w:bookmarkEnd w:id="8"/>
    </w:p>
    <w:p w14:paraId="1B653B92" w14:textId="77777777" w:rsidR="00905066" w:rsidRDefault="00905066" w:rsidP="00A5066E">
      <w:pPr>
        <w:rPr>
          <w:rFonts w:cs="Times New Roman"/>
        </w:rPr>
      </w:pPr>
    </w:p>
    <w:p w14:paraId="75975829" w14:textId="2CB68135" w:rsidR="00FD447B" w:rsidRDefault="00E10E14" w:rsidP="00A5066E">
      <w:pPr>
        <w:rPr>
          <w:rFonts w:cs="Times New Roman"/>
        </w:rPr>
      </w:pPr>
      <w:r>
        <w:rPr>
          <w:rFonts w:cs="Times New Roman"/>
        </w:rPr>
        <w:t>C</w:t>
      </w:r>
      <w:r w:rsidR="004521F6" w:rsidRPr="004521F6">
        <w:rPr>
          <w:rFonts w:cs="Times New Roman"/>
        </w:rPr>
        <w:t xml:space="preserve">elkem </w:t>
      </w:r>
      <w:r>
        <w:rPr>
          <w:rFonts w:cs="Times New Roman"/>
        </w:rPr>
        <w:t>bylo zahrnuto 27</w:t>
      </w:r>
      <w:r w:rsidR="00A77FF5">
        <w:rPr>
          <w:rFonts w:cs="Times New Roman"/>
        </w:rPr>
        <w:t>7</w:t>
      </w:r>
      <w:r w:rsidR="004521F6" w:rsidRPr="004521F6">
        <w:rPr>
          <w:rFonts w:cs="Times New Roman"/>
        </w:rPr>
        <w:t xml:space="preserve"> </w:t>
      </w:r>
      <w:r>
        <w:rPr>
          <w:rFonts w:cs="Times New Roman"/>
        </w:rPr>
        <w:t>výzkumných prací</w:t>
      </w:r>
      <w:r w:rsidR="004521F6" w:rsidRPr="004521F6">
        <w:rPr>
          <w:rFonts w:cs="Times New Roman"/>
        </w:rPr>
        <w:t xml:space="preserve"> (</w:t>
      </w:r>
      <w:r>
        <w:rPr>
          <w:rFonts w:cs="Times New Roman"/>
        </w:rPr>
        <w:t>články, závěrečné práce aj.</w:t>
      </w:r>
      <w:r w:rsidR="004521F6" w:rsidRPr="004521F6">
        <w:rPr>
          <w:rFonts w:cs="Times New Roman"/>
        </w:rPr>
        <w:t xml:space="preserve">) </w:t>
      </w:r>
      <w:r>
        <w:rPr>
          <w:rFonts w:cs="Times New Roman"/>
        </w:rPr>
        <w:t xml:space="preserve">na téma hnízdní predace ptáků. V několika případech se však články navzájem překrývají (podávají výsledky téže studie, avšak obsahují poněkud odlišné informace). Prací </w:t>
      </w:r>
      <w:r w:rsidR="00BB20CC">
        <w:rPr>
          <w:rFonts w:cs="Times New Roman"/>
        </w:rPr>
        <w:t>s prokázanou predací hlodavci</w:t>
      </w:r>
      <w:r w:rsidR="004521F6">
        <w:rPr>
          <w:rFonts w:cs="Times New Roman"/>
        </w:rPr>
        <w:t xml:space="preserve"> </w:t>
      </w:r>
      <w:r>
        <w:rPr>
          <w:rFonts w:cs="Times New Roman"/>
        </w:rPr>
        <w:t>bylo nalezeno</w:t>
      </w:r>
      <w:r w:rsidR="004521F6">
        <w:rPr>
          <w:rFonts w:cs="Times New Roman"/>
        </w:rPr>
        <w:t xml:space="preserve"> 17</w:t>
      </w:r>
      <w:r w:rsidR="00F8451D">
        <w:rPr>
          <w:rFonts w:cs="Times New Roman"/>
        </w:rPr>
        <w:t>4</w:t>
      </w:r>
      <w:r w:rsidR="00BB20CC">
        <w:rPr>
          <w:rFonts w:cs="Times New Roman"/>
        </w:rPr>
        <w:t xml:space="preserve"> a prací bez </w:t>
      </w:r>
      <w:r>
        <w:rPr>
          <w:rFonts w:cs="Times New Roman"/>
        </w:rPr>
        <w:t>zjištěné</w:t>
      </w:r>
      <w:r w:rsidR="00BB20CC">
        <w:rPr>
          <w:rFonts w:cs="Times New Roman"/>
        </w:rPr>
        <w:t xml:space="preserve"> predace</w:t>
      </w:r>
      <w:r w:rsidR="004521F6">
        <w:rPr>
          <w:rFonts w:cs="Times New Roman"/>
        </w:rPr>
        <w:t xml:space="preserve"> 10</w:t>
      </w:r>
      <w:r w:rsidR="00A77FF5">
        <w:rPr>
          <w:rFonts w:cs="Times New Roman"/>
        </w:rPr>
        <w:t>3</w:t>
      </w:r>
      <w:r>
        <w:rPr>
          <w:rFonts w:cs="Times New Roman"/>
        </w:rPr>
        <w:t>.</w:t>
      </w:r>
    </w:p>
    <w:p w14:paraId="041211FF" w14:textId="77777777" w:rsidR="004B297C" w:rsidRDefault="004B297C" w:rsidP="00A5066E">
      <w:pPr>
        <w:rPr>
          <w:rFonts w:cs="Times New Roman"/>
        </w:rPr>
      </w:pPr>
    </w:p>
    <w:p w14:paraId="1E591465" w14:textId="069EF28A" w:rsidR="00F3551F" w:rsidRDefault="004B297C" w:rsidP="00F3551F">
      <w:pPr>
        <w:pStyle w:val="Nadpis2"/>
      </w:pPr>
      <w:bookmarkStart w:id="9" w:name="_Toc141188231"/>
      <w:r>
        <w:t>3.1 V</w:t>
      </w:r>
      <w:r w:rsidR="00F3551F">
        <w:t>ýzkumné lokality</w:t>
      </w:r>
      <w:bookmarkEnd w:id="9"/>
    </w:p>
    <w:p w14:paraId="605D484E" w14:textId="77777777" w:rsidR="00E10E14" w:rsidRPr="00DA765F" w:rsidRDefault="00E10E14" w:rsidP="00E10E14">
      <w:pPr>
        <w:rPr>
          <w:rFonts w:cs="Times New Roman"/>
        </w:rPr>
      </w:pPr>
    </w:p>
    <w:p w14:paraId="57637412" w14:textId="5BBE5A01" w:rsidR="00E10E14" w:rsidRPr="00DA765F" w:rsidRDefault="006E0C1C" w:rsidP="00E10E14">
      <w:pPr>
        <w:rPr>
          <w:rFonts w:cs="Times New Roman"/>
        </w:rPr>
      </w:pPr>
      <w:r w:rsidRPr="00DA765F">
        <w:rPr>
          <w:rFonts w:cs="Times New Roman"/>
        </w:rPr>
        <w:t>Výzkumy probíhaly s výjimkou Antarktidy na všech světadílech a mnoha ostrovech</w:t>
      </w:r>
      <w:r w:rsidR="00EE1AE7" w:rsidRPr="00DA765F">
        <w:rPr>
          <w:rFonts w:cs="Times New Roman"/>
        </w:rPr>
        <w:t xml:space="preserve">. </w:t>
      </w:r>
      <w:r w:rsidR="00A370AD" w:rsidRPr="00DA765F">
        <w:rPr>
          <w:rFonts w:cs="Times New Roman"/>
        </w:rPr>
        <w:t>Jednotlivá</w:t>
      </w:r>
      <w:r w:rsidRPr="00DA765F">
        <w:rPr>
          <w:rFonts w:cs="Times New Roman"/>
        </w:rPr>
        <w:t xml:space="preserve"> místa konání studií</w:t>
      </w:r>
      <w:r w:rsidR="00A370AD" w:rsidRPr="00DA765F">
        <w:rPr>
          <w:rFonts w:cs="Times New Roman"/>
        </w:rPr>
        <w:t xml:space="preserve"> s prokázanou predací hlodavci ukazuje Obrázek 1 a bez prokázané predace hlodavci Obrázek 2.</w:t>
      </w:r>
      <w:r w:rsidRPr="00DA765F">
        <w:rPr>
          <w:rFonts w:cs="Times New Roman"/>
        </w:rPr>
        <w:t xml:space="preserve"> </w:t>
      </w:r>
      <w:r w:rsidR="00A8199F">
        <w:rPr>
          <w:rFonts w:cs="Times New Roman"/>
        </w:rPr>
        <w:t>P</w:t>
      </w:r>
      <w:r w:rsidR="00B525B3" w:rsidRPr="00DA765F">
        <w:rPr>
          <w:rFonts w:cs="Times New Roman"/>
        </w:rPr>
        <w:t xml:space="preserve">odrobnější mapy, zobrazující studijní lokality podle </w:t>
      </w:r>
      <w:r w:rsidR="00A8199F">
        <w:rPr>
          <w:rFonts w:cs="Times New Roman"/>
        </w:rPr>
        <w:t>menší</w:t>
      </w:r>
      <w:r w:rsidR="00B525B3" w:rsidRPr="00DA765F">
        <w:rPr>
          <w:rFonts w:cs="Times New Roman"/>
        </w:rPr>
        <w:t>ch oblastí (světadíly + severní a</w:t>
      </w:r>
      <w:r w:rsidR="00A8199F">
        <w:rPr>
          <w:rFonts w:cs="Times New Roman"/>
        </w:rPr>
        <w:t> </w:t>
      </w:r>
      <w:r w:rsidR="00B525B3" w:rsidRPr="00DA765F">
        <w:rPr>
          <w:rFonts w:cs="Times New Roman"/>
        </w:rPr>
        <w:t>jižní Tichomoří</w:t>
      </w:r>
      <w:r w:rsidR="00A8199F">
        <w:rPr>
          <w:rFonts w:cs="Times New Roman"/>
        </w:rPr>
        <w:t>) se nacházejí v Příloze 3</w:t>
      </w:r>
      <w:r w:rsidR="00B525B3" w:rsidRPr="00DA765F">
        <w:rPr>
          <w:rFonts w:cs="Times New Roman"/>
        </w:rPr>
        <w:t xml:space="preserve"> </w:t>
      </w:r>
      <w:r w:rsidR="00A8199F">
        <w:rPr>
          <w:rFonts w:cs="Times New Roman"/>
        </w:rPr>
        <w:t>(</w:t>
      </w:r>
      <w:r w:rsidR="00B525B3" w:rsidRPr="00DA765F">
        <w:rPr>
          <w:rFonts w:cs="Times New Roman"/>
        </w:rPr>
        <w:t xml:space="preserve">Obrázky </w:t>
      </w:r>
      <w:r w:rsidR="004D6FA9" w:rsidRPr="00DA765F">
        <w:rPr>
          <w:rFonts w:cs="Times New Roman"/>
        </w:rPr>
        <w:t>3–17</w:t>
      </w:r>
      <w:r w:rsidR="00B525B3" w:rsidRPr="00DA765F">
        <w:rPr>
          <w:rFonts w:cs="Times New Roman"/>
        </w:rPr>
        <w:t>).</w:t>
      </w:r>
    </w:p>
    <w:p w14:paraId="396F7469" w14:textId="0C37685F" w:rsidR="00F3551F" w:rsidRPr="00F3551F" w:rsidRDefault="00F3551F" w:rsidP="00F3551F">
      <w:r>
        <w:br/>
      </w:r>
      <w:r w:rsidR="00F64730">
        <w:rPr>
          <w:noProof/>
          <w:lang w:val="en-US"/>
        </w:rPr>
        <w:drawing>
          <wp:inline distT="0" distB="0" distL="0" distR="0" wp14:anchorId="44ABCB2B" wp14:editId="1E83ADB7">
            <wp:extent cx="5760085" cy="3823970"/>
            <wp:effectExtent l="0" t="0" r="0" b="5080"/>
            <wp:docPr id="31676369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763695" name="Obrázek 31676369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063E5" w14:textId="13CA3346" w:rsidR="00F3551F" w:rsidRDefault="00F3551F" w:rsidP="00A5066E">
      <w:pPr>
        <w:rPr>
          <w:rFonts w:cs="Times New Roman"/>
        </w:rPr>
      </w:pPr>
      <w:r>
        <w:rPr>
          <w:rFonts w:cs="Times New Roman"/>
        </w:rPr>
        <w:t>Obrázek 1</w:t>
      </w:r>
      <w:r w:rsidR="004F76B3">
        <w:rPr>
          <w:rFonts w:cs="Times New Roman"/>
        </w:rPr>
        <w:t>: Lokality</w:t>
      </w:r>
      <w:r w:rsidR="00801A61">
        <w:rPr>
          <w:rFonts w:cs="Times New Roman"/>
        </w:rPr>
        <w:t xml:space="preserve"> se zjištěnou predací </w:t>
      </w:r>
      <w:r>
        <w:rPr>
          <w:rFonts w:cs="Times New Roman"/>
        </w:rPr>
        <w:t>ptačích hnízd</w:t>
      </w:r>
      <w:r w:rsidR="00801A61">
        <w:rPr>
          <w:rFonts w:cs="Times New Roman"/>
        </w:rPr>
        <w:t xml:space="preserve"> hlodavci</w:t>
      </w:r>
    </w:p>
    <w:p w14:paraId="5CB5E9BC" w14:textId="77777777" w:rsidR="00B74746" w:rsidRDefault="00B74746" w:rsidP="00A5066E">
      <w:pPr>
        <w:rPr>
          <w:rFonts w:cs="Times New Roman"/>
        </w:rPr>
      </w:pPr>
    </w:p>
    <w:p w14:paraId="02EEFEC4" w14:textId="2D46B77F" w:rsidR="00B74746" w:rsidRDefault="00F64730" w:rsidP="00A5066E">
      <w:pPr>
        <w:rPr>
          <w:rFonts w:cs="Times New Roman"/>
        </w:rPr>
      </w:pPr>
      <w:r>
        <w:rPr>
          <w:rFonts w:cs="Times New Roman"/>
          <w:noProof/>
          <w:lang w:val="en-US"/>
        </w:rPr>
        <w:lastRenderedPageBreak/>
        <w:drawing>
          <wp:inline distT="0" distB="0" distL="0" distR="0" wp14:anchorId="0CFA447A" wp14:editId="30CA6A8F">
            <wp:extent cx="5760085" cy="4353560"/>
            <wp:effectExtent l="0" t="0" r="0" b="8890"/>
            <wp:docPr id="1641610541" name="Obrázek 2" descr="Obsah obrázku Svět,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610541" name="Obrázek 2" descr="Obsah obrázku Svět, text, mapa&#10;&#10;Popis byl vytvořen automatick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4F632" w14:textId="3E2ADD22" w:rsidR="00B74746" w:rsidRDefault="00B74746" w:rsidP="00A5066E">
      <w:pPr>
        <w:rPr>
          <w:rFonts w:cs="Times New Roman"/>
        </w:rPr>
      </w:pPr>
      <w:r>
        <w:rPr>
          <w:rFonts w:cs="Times New Roman"/>
        </w:rPr>
        <w:t xml:space="preserve">Obrázek 2: </w:t>
      </w:r>
      <w:r w:rsidR="004F76B3">
        <w:rPr>
          <w:rFonts w:cs="Times New Roman"/>
        </w:rPr>
        <w:t>Lokality</w:t>
      </w:r>
      <w:r>
        <w:rPr>
          <w:rFonts w:cs="Times New Roman"/>
        </w:rPr>
        <w:t xml:space="preserve"> bez prokázané predace ptačích hnízd hlodavci</w:t>
      </w:r>
    </w:p>
    <w:p w14:paraId="5A04CCF3" w14:textId="77777777" w:rsidR="004D6FA9" w:rsidRDefault="004D6FA9" w:rsidP="00A5066E">
      <w:pPr>
        <w:rPr>
          <w:rFonts w:cs="Times New Roman"/>
        </w:rPr>
      </w:pPr>
    </w:p>
    <w:p w14:paraId="16F91C74" w14:textId="47650DA6" w:rsidR="006728B5" w:rsidRDefault="00DF2CA4" w:rsidP="00DF2CA4">
      <w:pPr>
        <w:pStyle w:val="Nadpis2"/>
      </w:pPr>
      <w:bookmarkStart w:id="10" w:name="_Toc141188232"/>
      <w:r>
        <w:t xml:space="preserve">3.2 </w:t>
      </w:r>
      <w:r w:rsidR="006B3DC3">
        <w:t>Hlodavci působící hnízdní ztráty</w:t>
      </w:r>
      <w:bookmarkEnd w:id="10"/>
    </w:p>
    <w:p w14:paraId="03D5A21D" w14:textId="77777777" w:rsidR="00DF2CA4" w:rsidRPr="00DF2CA4" w:rsidRDefault="00DF2CA4" w:rsidP="00DF2CA4"/>
    <w:p w14:paraId="68101D21" w14:textId="71A55FEE" w:rsidR="004932EE" w:rsidRDefault="00DB6C97" w:rsidP="00A5066E">
      <w:pPr>
        <w:rPr>
          <w:rFonts w:cs="Times New Roman"/>
        </w:rPr>
      </w:pPr>
      <w:r>
        <w:rPr>
          <w:rFonts w:cs="Times New Roman"/>
        </w:rPr>
        <w:t>Predace</w:t>
      </w:r>
      <w:r w:rsidR="00FF231B">
        <w:rPr>
          <w:rFonts w:cs="Times New Roman"/>
        </w:rPr>
        <w:t xml:space="preserve"> ptačích hnízd </w:t>
      </w:r>
      <w:r>
        <w:rPr>
          <w:rFonts w:cs="Times New Roman"/>
        </w:rPr>
        <w:t xml:space="preserve">ve smyslu sežrání jejich obsahu </w:t>
      </w:r>
      <w:r w:rsidR="00FF231B">
        <w:rPr>
          <w:rFonts w:cs="Times New Roman"/>
        </w:rPr>
        <w:t xml:space="preserve">byla prokázána celkem u </w:t>
      </w:r>
      <w:r>
        <w:rPr>
          <w:rFonts w:cs="Times New Roman"/>
        </w:rPr>
        <w:t>7</w:t>
      </w:r>
      <w:r w:rsidR="00FF231B">
        <w:rPr>
          <w:rFonts w:cs="Times New Roman"/>
        </w:rPr>
        <w:t xml:space="preserve"> čeledí hlodavců</w:t>
      </w:r>
      <w:r w:rsidR="002D03FE">
        <w:rPr>
          <w:rFonts w:cs="Times New Roman"/>
        </w:rPr>
        <w:t>: plchovití (Gliridae), veverkovití (Sciuridae), křečkovití (Cricetidae), myšovití (Muridae)</w:t>
      </w:r>
      <w:r w:rsidR="00FF0A63">
        <w:rPr>
          <w:rFonts w:cs="Times New Roman"/>
        </w:rPr>
        <w:t>, korovití (Echimyidae), agutiovití (Dasyproctidae), myšivkovití dlouhonozí (Zapodidae)</w:t>
      </w:r>
      <w:r>
        <w:rPr>
          <w:rFonts w:cs="Times New Roman"/>
        </w:rPr>
        <w:t xml:space="preserve">. </w:t>
      </w:r>
      <w:r w:rsidR="00373EF8">
        <w:rPr>
          <w:rFonts w:cs="Times New Roman"/>
        </w:rPr>
        <w:t>Z</w:t>
      </w:r>
      <w:r w:rsidR="00FF231B">
        <w:rPr>
          <w:rFonts w:cs="Times New Roman"/>
        </w:rPr>
        <w:t>a většinu</w:t>
      </w:r>
      <w:r w:rsidR="00FF0A63">
        <w:rPr>
          <w:rFonts w:cs="Times New Roman"/>
        </w:rPr>
        <w:t xml:space="preserve"> škod</w:t>
      </w:r>
      <w:r w:rsidR="00FF231B">
        <w:rPr>
          <w:rFonts w:cs="Times New Roman"/>
        </w:rPr>
        <w:t xml:space="preserve"> </w:t>
      </w:r>
      <w:r w:rsidR="00564651">
        <w:rPr>
          <w:rFonts w:cs="Times New Roman"/>
        </w:rPr>
        <w:t xml:space="preserve">však </w:t>
      </w:r>
      <w:r w:rsidR="00FF231B">
        <w:rPr>
          <w:rFonts w:cs="Times New Roman"/>
        </w:rPr>
        <w:t xml:space="preserve">zodpovídají zástupci </w:t>
      </w:r>
      <w:r w:rsidR="00564651">
        <w:rPr>
          <w:rFonts w:cs="Times New Roman"/>
        </w:rPr>
        <w:t xml:space="preserve">jen </w:t>
      </w:r>
      <w:r w:rsidR="004D4D25">
        <w:rPr>
          <w:rFonts w:cs="Times New Roman"/>
        </w:rPr>
        <w:t>4 čeledí</w:t>
      </w:r>
      <w:r w:rsidR="006D27EB">
        <w:rPr>
          <w:rFonts w:cs="Times New Roman"/>
        </w:rPr>
        <w:t xml:space="preserve">: </w:t>
      </w:r>
      <w:r w:rsidR="00FF0A63">
        <w:rPr>
          <w:rFonts w:cs="Times New Roman"/>
        </w:rPr>
        <w:t xml:space="preserve">myšovití, </w:t>
      </w:r>
      <w:r w:rsidR="00901114">
        <w:rPr>
          <w:rFonts w:cs="Times New Roman"/>
        </w:rPr>
        <w:t xml:space="preserve">veverkovití, </w:t>
      </w:r>
      <w:r w:rsidR="00FF0A63">
        <w:rPr>
          <w:rFonts w:cs="Times New Roman"/>
        </w:rPr>
        <w:t>křečkovití</w:t>
      </w:r>
      <w:r w:rsidR="00901114">
        <w:rPr>
          <w:rFonts w:cs="Times New Roman"/>
        </w:rPr>
        <w:t xml:space="preserve"> a </w:t>
      </w:r>
      <w:r w:rsidR="00FF0A63">
        <w:rPr>
          <w:rFonts w:cs="Times New Roman"/>
        </w:rPr>
        <w:t>plchovití</w:t>
      </w:r>
      <w:r w:rsidR="006D27EB">
        <w:rPr>
          <w:rFonts w:cs="Times New Roman"/>
        </w:rPr>
        <w:t xml:space="preserve"> (Graf 1</w:t>
      </w:r>
      <w:r w:rsidR="00FF0A63">
        <w:rPr>
          <w:rFonts w:cs="Times New Roman"/>
        </w:rPr>
        <w:t>)</w:t>
      </w:r>
      <w:r>
        <w:rPr>
          <w:rFonts w:cs="Times New Roman"/>
        </w:rPr>
        <w:t>.</w:t>
      </w:r>
      <w:r w:rsidR="00347765">
        <w:rPr>
          <w:rFonts w:cs="Times New Roman"/>
        </w:rPr>
        <w:t xml:space="preserve"> </w:t>
      </w:r>
      <w:r w:rsidR="00564651">
        <w:rPr>
          <w:rFonts w:cs="Times New Roman"/>
        </w:rPr>
        <w:t>Pytlonoš severní (</w:t>
      </w:r>
      <w:r w:rsidR="00564651">
        <w:rPr>
          <w:rFonts w:cs="Times New Roman"/>
          <w:i/>
          <w:iCs/>
        </w:rPr>
        <w:t>Thomomys talpoides</w:t>
      </w:r>
      <w:r w:rsidR="00564651">
        <w:rPr>
          <w:rFonts w:cs="Times New Roman"/>
        </w:rPr>
        <w:t>)</w:t>
      </w:r>
      <w:r w:rsidR="00564651">
        <w:rPr>
          <w:rFonts w:cs="Times New Roman"/>
          <w:i/>
          <w:iCs/>
        </w:rPr>
        <w:t xml:space="preserve"> </w:t>
      </w:r>
      <w:r w:rsidR="00564651">
        <w:rPr>
          <w:rFonts w:cs="Times New Roman"/>
        </w:rPr>
        <w:t xml:space="preserve">čeledi pytlonošovitých (Geomyidae) hnízda s vejci či mláďaty ničil, avšak jejich obsah nežral. </w:t>
      </w:r>
    </w:p>
    <w:p w14:paraId="1A60309B" w14:textId="185D1C44" w:rsidR="006D27EB" w:rsidRDefault="00901114" w:rsidP="00A5066E">
      <w:pPr>
        <w:rPr>
          <w:rFonts w:cs="Times New Roman"/>
        </w:rPr>
      </w:pPr>
      <w:r w:rsidRPr="006F46A0">
        <w:rPr>
          <w:rFonts w:cs="Times New Roman"/>
          <w:noProof/>
          <w:lang w:val="en-US"/>
        </w:rPr>
        <w:lastRenderedPageBreak/>
        <w:drawing>
          <wp:inline distT="0" distB="0" distL="0" distR="0" wp14:anchorId="47121340" wp14:editId="578CEBA0">
            <wp:extent cx="4581728" cy="2801565"/>
            <wp:effectExtent l="0" t="0" r="9525" b="18415"/>
            <wp:docPr id="1636110103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414695B2-CB5B-255F-E33C-B4C1922DA13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01FB532" w14:textId="53B2C597" w:rsidR="00901114" w:rsidRPr="00DA765F" w:rsidRDefault="00901114" w:rsidP="00A5066E">
      <w:pPr>
        <w:rPr>
          <w:rFonts w:cs="Times New Roman"/>
          <w:iCs/>
        </w:rPr>
      </w:pPr>
      <w:r>
        <w:rPr>
          <w:rFonts w:cs="Times New Roman"/>
        </w:rPr>
        <w:t xml:space="preserve">Graf 1: Čeledě hlodavců </w:t>
      </w:r>
      <w:r w:rsidR="00122135">
        <w:rPr>
          <w:rFonts w:cs="Times New Roman"/>
        </w:rPr>
        <w:t>pred</w:t>
      </w:r>
      <w:r w:rsidR="007D73BD">
        <w:rPr>
          <w:rFonts w:cs="Times New Roman"/>
        </w:rPr>
        <w:t>ujících</w:t>
      </w:r>
      <w:r>
        <w:rPr>
          <w:rFonts w:cs="Times New Roman"/>
        </w:rPr>
        <w:t xml:space="preserve"> ptačí hnízd</w:t>
      </w:r>
      <w:r w:rsidR="007D73BD">
        <w:rPr>
          <w:rFonts w:cs="Times New Roman"/>
        </w:rPr>
        <w:t>a</w:t>
      </w:r>
      <w:r w:rsidR="00D576EA">
        <w:rPr>
          <w:rFonts w:cs="Times New Roman"/>
        </w:rPr>
        <w:t xml:space="preserve">. </w:t>
      </w:r>
      <w:r w:rsidR="00DA765F" w:rsidRPr="007D73BD">
        <w:rPr>
          <w:rFonts w:cs="Times New Roman"/>
          <w:i/>
          <w:iCs/>
        </w:rPr>
        <w:t>Č</w:t>
      </w:r>
      <w:r w:rsidRPr="007D73BD">
        <w:rPr>
          <w:rFonts w:cs="Times New Roman"/>
          <w:i/>
          <w:iCs/>
        </w:rPr>
        <w:t>ísla v závorkách udávají počet záznam</w:t>
      </w:r>
      <w:r w:rsidR="00DA765F" w:rsidRPr="007D73BD">
        <w:rPr>
          <w:rFonts w:cs="Times New Roman"/>
          <w:i/>
          <w:iCs/>
        </w:rPr>
        <w:t>ů.</w:t>
      </w:r>
      <w:r w:rsidR="007D73BD">
        <w:rPr>
          <w:rFonts w:cs="Times New Roman"/>
          <w:i/>
          <w:iCs/>
        </w:rPr>
        <w:t xml:space="preserve"> </w:t>
      </w:r>
      <w:r w:rsidR="00B6556E">
        <w:rPr>
          <w:rFonts w:cs="Times New Roman"/>
          <w:i/>
          <w:iCs/>
        </w:rPr>
        <w:t>Každým z</w:t>
      </w:r>
      <w:r w:rsidR="007D73BD">
        <w:rPr>
          <w:rFonts w:cs="Times New Roman"/>
          <w:i/>
          <w:iCs/>
        </w:rPr>
        <w:t xml:space="preserve">áznamem se rozumí </w:t>
      </w:r>
      <w:r w:rsidR="00B6556E">
        <w:rPr>
          <w:rFonts w:cs="Times New Roman"/>
          <w:i/>
          <w:iCs/>
        </w:rPr>
        <w:t xml:space="preserve">odhalení </w:t>
      </w:r>
      <w:proofErr w:type="spellStart"/>
      <w:r w:rsidR="00B6556E">
        <w:rPr>
          <w:rFonts w:cs="Times New Roman"/>
          <w:i/>
          <w:iCs/>
        </w:rPr>
        <w:t>jedoho</w:t>
      </w:r>
      <w:proofErr w:type="spellEnd"/>
      <w:r w:rsidR="00B6556E">
        <w:rPr>
          <w:rFonts w:cs="Times New Roman"/>
          <w:i/>
          <w:iCs/>
        </w:rPr>
        <w:t xml:space="preserve"> druhu hlodavce jako predátora jednoho druhu ptáka v jedné studii</w:t>
      </w:r>
      <w:r w:rsidR="00495694">
        <w:rPr>
          <w:rFonts w:cs="Times New Roman"/>
          <w:i/>
          <w:iCs/>
        </w:rPr>
        <w:t>. Pokud byla ve studii predace ptáka hlodavcem odhalena na dvou různých souborech hnízd (např. přirozené dutiny a budky), jedná se rovněž o dva záznamy.</w:t>
      </w:r>
    </w:p>
    <w:p w14:paraId="19C86FD2" w14:textId="77777777" w:rsidR="005F69A3" w:rsidRDefault="005F69A3" w:rsidP="00A5066E">
      <w:pPr>
        <w:rPr>
          <w:rFonts w:cs="Times New Roman"/>
        </w:rPr>
      </w:pPr>
    </w:p>
    <w:p w14:paraId="332B26D9" w14:textId="39F487CE" w:rsidR="00307292" w:rsidRDefault="0021795D" w:rsidP="00A5066E">
      <w:pPr>
        <w:rPr>
          <w:rFonts w:cs="Times New Roman"/>
        </w:rPr>
      </w:pPr>
      <w:r>
        <w:rPr>
          <w:rFonts w:cs="Times New Roman"/>
        </w:rPr>
        <w:t xml:space="preserve">Celkem bylo v nalezených studiích zaznamenáno přinejmenším </w:t>
      </w:r>
      <w:r w:rsidR="00CB56A4" w:rsidRPr="007E3DF8">
        <w:rPr>
          <w:rFonts w:cs="Times New Roman"/>
        </w:rPr>
        <w:t>6</w:t>
      </w:r>
      <w:r w:rsidR="00CB56A4">
        <w:rPr>
          <w:rFonts w:cs="Times New Roman"/>
        </w:rPr>
        <w:t>1</w:t>
      </w:r>
      <w:r w:rsidR="00CB56A4" w:rsidRPr="007E3DF8">
        <w:rPr>
          <w:rFonts w:cs="Times New Roman"/>
        </w:rPr>
        <w:t xml:space="preserve"> druhů hlodavců působících ztráty na ptačích hnízdech</w:t>
      </w:r>
      <w:r w:rsidR="00CB56A4">
        <w:rPr>
          <w:rFonts w:cs="Times New Roman"/>
        </w:rPr>
        <w:t xml:space="preserve">. </w:t>
      </w:r>
      <w:r>
        <w:rPr>
          <w:rFonts w:cs="Times New Roman"/>
        </w:rPr>
        <w:t xml:space="preserve">V některých výzkumech nebyl určen přesný druh hlodavce, a proto bylo zaznamenáno pouze jeho rodové jméno či čeleď. Z takto zaznamenaných taxonů převažovali blíže neurčení hlodavci rodu </w:t>
      </w:r>
      <w:r w:rsidRPr="00A75D0A">
        <w:rPr>
          <w:rFonts w:eastAsia="Times New Roman" w:cs="Times New Roman"/>
          <w:i/>
          <w:iCs/>
          <w:color w:val="000000"/>
          <w:lang w:eastAsia="cs-CZ"/>
        </w:rPr>
        <w:t>Peromyscus</w:t>
      </w:r>
      <w:r>
        <w:rPr>
          <w:rFonts w:ascii="Calibri" w:eastAsia="Times New Roman" w:hAnsi="Calibri" w:cs="Calibri"/>
          <w:color w:val="000000"/>
          <w:lang w:eastAsia="cs-CZ"/>
        </w:rPr>
        <w:t xml:space="preserve"> s </w:t>
      </w:r>
      <w:r w:rsidRPr="00A75D0A">
        <w:rPr>
          <w:rFonts w:eastAsia="Times New Roman" w:cs="Times New Roman"/>
          <w:color w:val="000000"/>
          <w:lang w:eastAsia="cs-CZ"/>
        </w:rPr>
        <w:t>1</w:t>
      </w:r>
      <w:r w:rsidR="004F63A7">
        <w:rPr>
          <w:rFonts w:eastAsia="Times New Roman" w:cs="Times New Roman"/>
          <w:color w:val="000000"/>
          <w:lang w:eastAsia="cs-CZ"/>
        </w:rPr>
        <w:t>6</w:t>
      </w:r>
      <w:r w:rsidRPr="00A75D0A">
        <w:rPr>
          <w:rFonts w:eastAsia="Times New Roman" w:cs="Times New Roman"/>
          <w:color w:val="000000"/>
          <w:lang w:eastAsia="cs-CZ"/>
        </w:rPr>
        <w:t xml:space="preserve"> výskyty a rodu</w:t>
      </w:r>
      <w:r w:rsidRPr="00A75D0A">
        <w:rPr>
          <w:rFonts w:eastAsia="Times New Roman" w:cs="Times New Roman"/>
          <w:i/>
          <w:iCs/>
          <w:color w:val="000000"/>
          <w:lang w:eastAsia="cs-CZ"/>
        </w:rPr>
        <w:t xml:space="preserve"> Rattus </w:t>
      </w:r>
      <w:r w:rsidRPr="00A75D0A">
        <w:rPr>
          <w:rFonts w:eastAsia="Times New Roman" w:cs="Times New Roman"/>
          <w:color w:val="000000"/>
          <w:lang w:eastAsia="cs-CZ"/>
        </w:rPr>
        <w:t>s 1</w:t>
      </w:r>
      <w:r w:rsidR="004F63A7">
        <w:rPr>
          <w:rFonts w:eastAsia="Times New Roman" w:cs="Times New Roman"/>
          <w:color w:val="000000"/>
          <w:lang w:eastAsia="cs-CZ"/>
        </w:rPr>
        <w:t>5</w:t>
      </w:r>
      <w:r w:rsidRPr="00A75D0A">
        <w:rPr>
          <w:rFonts w:eastAsia="Times New Roman" w:cs="Times New Roman"/>
          <w:color w:val="000000"/>
          <w:lang w:eastAsia="cs-CZ"/>
        </w:rPr>
        <w:t xml:space="preserve"> výskyty.</w:t>
      </w:r>
      <w:r w:rsidR="00A2755A">
        <w:rPr>
          <w:rFonts w:eastAsia="Times New Roman" w:cs="Times New Roman"/>
          <w:color w:val="000000"/>
          <w:lang w:eastAsia="cs-CZ"/>
        </w:rPr>
        <w:t xml:space="preserve"> </w:t>
      </w:r>
      <w:r w:rsidR="000466BF">
        <w:rPr>
          <w:rFonts w:cs="Times New Roman"/>
        </w:rPr>
        <w:t xml:space="preserve">Níže </w:t>
      </w:r>
      <w:r w:rsidR="00836FDA">
        <w:rPr>
          <w:rFonts w:cs="Times New Roman"/>
        </w:rPr>
        <w:t>následuje</w:t>
      </w:r>
      <w:r w:rsidR="000466BF">
        <w:rPr>
          <w:rFonts w:cs="Times New Roman"/>
        </w:rPr>
        <w:t xml:space="preserve"> přehled hlodavců </w:t>
      </w:r>
      <w:r w:rsidR="004B75A7">
        <w:rPr>
          <w:rFonts w:cs="Times New Roman"/>
        </w:rPr>
        <w:t>predujících</w:t>
      </w:r>
      <w:r w:rsidR="000466BF">
        <w:rPr>
          <w:rFonts w:cs="Times New Roman"/>
        </w:rPr>
        <w:t xml:space="preserve"> ptačí hnízda podle jednotlivých čeledí.</w:t>
      </w:r>
    </w:p>
    <w:p w14:paraId="7A54F342" w14:textId="0E657568" w:rsidR="00A2755A" w:rsidRDefault="00A2755A" w:rsidP="00A5066E">
      <w:pPr>
        <w:rPr>
          <w:rFonts w:ascii="Calibri" w:eastAsia="Times New Roman" w:hAnsi="Calibri" w:cs="Calibri"/>
          <w:color w:val="000000"/>
          <w:lang w:eastAsia="cs-CZ"/>
        </w:rPr>
      </w:pPr>
    </w:p>
    <w:p w14:paraId="0EF05266" w14:textId="77777777" w:rsidR="00524015" w:rsidRPr="00A2755A" w:rsidRDefault="00524015" w:rsidP="00A5066E">
      <w:pPr>
        <w:rPr>
          <w:rFonts w:ascii="Calibri" w:eastAsia="Times New Roman" w:hAnsi="Calibri" w:cs="Calibri"/>
          <w:color w:val="000000"/>
          <w:lang w:eastAsia="cs-CZ"/>
        </w:rPr>
      </w:pPr>
    </w:p>
    <w:p w14:paraId="7A2FA366" w14:textId="0C91D90E" w:rsidR="00FC163F" w:rsidRPr="00486823" w:rsidRDefault="00DF2CA4" w:rsidP="00DF2CA4">
      <w:pPr>
        <w:pStyle w:val="Nadpis3"/>
      </w:pPr>
      <w:bookmarkStart w:id="11" w:name="_Toc141188233"/>
      <w:r>
        <w:t xml:space="preserve">3.2.1 </w:t>
      </w:r>
      <w:r w:rsidR="00155705" w:rsidRPr="00486823">
        <w:t>plchovití (Gliridae)</w:t>
      </w:r>
      <w:bookmarkEnd w:id="11"/>
    </w:p>
    <w:p w14:paraId="264F3CFD" w14:textId="717A5772" w:rsidR="00903B38" w:rsidRDefault="00B51CC8" w:rsidP="00A5066E">
      <w:pPr>
        <w:rPr>
          <w:rFonts w:cs="Times New Roman"/>
        </w:rPr>
      </w:pPr>
      <w:r w:rsidRPr="00486823">
        <w:rPr>
          <w:rFonts w:cs="Times New Roman"/>
        </w:rPr>
        <w:br/>
      </w:r>
      <w:r w:rsidR="00FD5FE2">
        <w:rPr>
          <w:rFonts w:cs="Times New Roman"/>
        </w:rPr>
        <w:t>Všechny nalezené studie pocházejí z Evropy</w:t>
      </w:r>
      <w:r w:rsidR="00FF231B">
        <w:rPr>
          <w:rFonts w:cs="Times New Roman"/>
        </w:rPr>
        <w:t xml:space="preserve"> a týkají se </w:t>
      </w:r>
      <w:r w:rsidR="004D4D25">
        <w:rPr>
          <w:rFonts w:cs="Times New Roman"/>
        </w:rPr>
        <w:t>4 druhů: plch velký (</w:t>
      </w:r>
      <w:r w:rsidR="004D4D25">
        <w:rPr>
          <w:rFonts w:cs="Times New Roman"/>
          <w:i/>
          <w:iCs/>
        </w:rPr>
        <w:t>Glis glis</w:t>
      </w:r>
      <w:r w:rsidR="004D4D25">
        <w:rPr>
          <w:rFonts w:cs="Times New Roman"/>
        </w:rPr>
        <w:t>), plch lesní (</w:t>
      </w:r>
      <w:r w:rsidR="004D4D25">
        <w:rPr>
          <w:rFonts w:cs="Times New Roman"/>
          <w:i/>
          <w:iCs/>
        </w:rPr>
        <w:t>Dryomys nitedula</w:t>
      </w:r>
      <w:r w:rsidR="004D4D25">
        <w:rPr>
          <w:rFonts w:cs="Times New Roman"/>
        </w:rPr>
        <w:t>), plch zahradní (</w:t>
      </w:r>
      <w:r w:rsidR="004D4D25">
        <w:rPr>
          <w:rFonts w:cs="Times New Roman"/>
          <w:i/>
          <w:iCs/>
        </w:rPr>
        <w:t>Eliomys quercinus</w:t>
      </w:r>
      <w:r w:rsidR="004D4D25">
        <w:rPr>
          <w:rFonts w:cs="Times New Roman"/>
        </w:rPr>
        <w:t>) a plšík lískový (</w:t>
      </w:r>
      <w:r w:rsidR="004D4D25">
        <w:rPr>
          <w:rFonts w:cs="Times New Roman"/>
          <w:i/>
          <w:iCs/>
        </w:rPr>
        <w:t>Muscardinus avellanarius</w:t>
      </w:r>
      <w:r w:rsidR="004D4D25">
        <w:rPr>
          <w:rFonts w:cs="Times New Roman"/>
        </w:rPr>
        <w:t>).</w:t>
      </w:r>
      <w:r w:rsidR="009026E8">
        <w:rPr>
          <w:rFonts w:cs="Times New Roman"/>
        </w:rPr>
        <w:t xml:space="preserve"> P</w:t>
      </w:r>
      <w:r w:rsidR="0072026B">
        <w:rPr>
          <w:rFonts w:cs="Times New Roman"/>
        </w:rPr>
        <w:t>redace p</w:t>
      </w:r>
      <w:r w:rsidR="009026E8">
        <w:rPr>
          <w:rFonts w:cs="Times New Roman"/>
        </w:rPr>
        <w:t>lch</w:t>
      </w:r>
      <w:r w:rsidR="0072026B">
        <w:rPr>
          <w:rFonts w:cs="Times New Roman"/>
        </w:rPr>
        <w:t>em</w:t>
      </w:r>
      <w:r w:rsidR="009026E8">
        <w:rPr>
          <w:rFonts w:cs="Times New Roman"/>
        </w:rPr>
        <w:t xml:space="preserve"> zahradní</w:t>
      </w:r>
      <w:r w:rsidR="0072026B">
        <w:rPr>
          <w:rFonts w:cs="Times New Roman"/>
        </w:rPr>
        <w:t>m</w:t>
      </w:r>
      <w:r w:rsidR="009026E8">
        <w:rPr>
          <w:rFonts w:cs="Times New Roman"/>
        </w:rPr>
        <w:t xml:space="preserve"> byl</w:t>
      </w:r>
      <w:r w:rsidR="0072026B">
        <w:rPr>
          <w:rFonts w:cs="Times New Roman"/>
        </w:rPr>
        <w:t>a zjištěna pouze dvakrát, a to ve</w:t>
      </w:r>
      <w:r w:rsidR="009026E8">
        <w:rPr>
          <w:rFonts w:cs="Times New Roman"/>
        </w:rPr>
        <w:t xml:space="preserve"> Španělsku a na Korsice</w:t>
      </w:r>
      <w:r w:rsidR="00235226">
        <w:rPr>
          <w:rFonts w:cs="Times New Roman"/>
        </w:rPr>
        <w:t xml:space="preserve"> (Redondo a</w:t>
      </w:r>
      <w:r w:rsidR="00AF1870">
        <w:rPr>
          <w:rFonts w:cs="Times New Roman"/>
        </w:rPr>
        <w:t> </w:t>
      </w:r>
      <w:r w:rsidR="00235226">
        <w:rPr>
          <w:rFonts w:cs="Times New Roman"/>
        </w:rPr>
        <w:t>Castro 1992, Thibault a Villard 2005)</w:t>
      </w:r>
      <w:r w:rsidR="009026E8">
        <w:rPr>
          <w:rFonts w:cs="Times New Roman"/>
        </w:rPr>
        <w:t>.</w:t>
      </w:r>
      <w:r w:rsidR="000F02B7">
        <w:rPr>
          <w:rFonts w:cs="Times New Roman"/>
        </w:rPr>
        <w:t xml:space="preserve"> Vedle toho, že jsou plchovití ptačími predátory, představují také konkurenty o hnízdní dutiny, stejně jako např. myšice lesní a veverka obecná (Czeszczewik a kol. 2008).</w:t>
      </w:r>
    </w:p>
    <w:p w14:paraId="0AF1BEA7" w14:textId="77777777" w:rsidR="0050191E" w:rsidRDefault="0050191E" w:rsidP="00A5066E">
      <w:pPr>
        <w:rPr>
          <w:rFonts w:cs="Times New Roman"/>
        </w:rPr>
      </w:pPr>
    </w:p>
    <w:p w14:paraId="78E6ACFB" w14:textId="77777777" w:rsidR="0050191E" w:rsidRDefault="0050191E" w:rsidP="0050191E">
      <w:pPr>
        <w:rPr>
          <w:rFonts w:cs="Times New Roman"/>
          <w:b/>
          <w:bCs/>
        </w:rPr>
      </w:pPr>
      <w:r w:rsidRPr="005A532D">
        <w:rPr>
          <w:rFonts w:cs="Times New Roman"/>
          <w:b/>
          <w:bCs/>
        </w:rPr>
        <w:t>Predace</w:t>
      </w:r>
      <w:r>
        <w:rPr>
          <w:rFonts w:cs="Times New Roman"/>
          <w:b/>
          <w:bCs/>
        </w:rPr>
        <w:t xml:space="preserve"> </w:t>
      </w:r>
      <w:r w:rsidRPr="005A532D">
        <w:rPr>
          <w:rFonts w:cs="Times New Roman"/>
          <w:b/>
          <w:bCs/>
        </w:rPr>
        <w:t>plch</w:t>
      </w:r>
      <w:r>
        <w:rPr>
          <w:rFonts w:cs="Times New Roman"/>
          <w:b/>
          <w:bCs/>
        </w:rPr>
        <w:t>em</w:t>
      </w:r>
      <w:r w:rsidRPr="005A532D">
        <w:rPr>
          <w:rFonts w:cs="Times New Roman"/>
          <w:b/>
          <w:bCs/>
        </w:rPr>
        <w:t xml:space="preserve"> lesní</w:t>
      </w:r>
      <w:r>
        <w:rPr>
          <w:rFonts w:cs="Times New Roman"/>
          <w:b/>
          <w:bCs/>
        </w:rPr>
        <w:t>m</w:t>
      </w:r>
      <w:r w:rsidRPr="005A532D"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</w:rPr>
        <w:t>(</w:t>
      </w:r>
      <w:r w:rsidRPr="005A532D">
        <w:rPr>
          <w:rFonts w:cs="Times New Roman"/>
          <w:b/>
          <w:bCs/>
          <w:i/>
          <w:iCs/>
        </w:rPr>
        <w:t>Dryomys nitedula</w:t>
      </w:r>
      <w:r>
        <w:rPr>
          <w:rFonts w:cs="Times New Roman"/>
          <w:b/>
          <w:bCs/>
        </w:rPr>
        <w:t>)</w:t>
      </w:r>
    </w:p>
    <w:p w14:paraId="3962E307" w14:textId="4389A198" w:rsidR="00000ED2" w:rsidRDefault="0050191E" w:rsidP="0050191E">
      <w:pPr>
        <w:rPr>
          <w:rFonts w:cs="Times New Roman"/>
        </w:rPr>
      </w:pPr>
      <w:r>
        <w:rPr>
          <w:rFonts w:cs="Times New Roman"/>
        </w:rPr>
        <w:t xml:space="preserve">Plch lesní </w:t>
      </w:r>
      <w:r w:rsidR="00D07828">
        <w:rPr>
          <w:rFonts w:cs="Times New Roman"/>
        </w:rPr>
        <w:t>je</w:t>
      </w:r>
      <w:r>
        <w:rPr>
          <w:rFonts w:cs="Times New Roman"/>
        </w:rPr>
        <w:t xml:space="preserve"> jedním z nejhojněji zastoupených predátorů ptačích hnízd</w:t>
      </w:r>
      <w:r w:rsidR="0054726F">
        <w:rPr>
          <w:rFonts w:cs="Times New Roman"/>
        </w:rPr>
        <w:t>.</w:t>
      </w:r>
      <w:r w:rsidR="0054726F" w:rsidRPr="0054726F">
        <w:t xml:space="preserve"> </w:t>
      </w:r>
      <w:r w:rsidR="0054726F">
        <w:rPr>
          <w:rFonts w:cs="Times New Roman"/>
        </w:rPr>
        <w:t>Z</w:t>
      </w:r>
      <w:r w:rsidR="00D07828">
        <w:rPr>
          <w:rFonts w:cs="Times New Roman"/>
        </w:rPr>
        <w:t>jištěn</w:t>
      </w:r>
      <w:r w:rsidR="0054726F">
        <w:rPr>
          <w:rFonts w:cs="Times New Roman"/>
        </w:rPr>
        <w:t xml:space="preserve"> byl</w:t>
      </w:r>
      <w:r w:rsidR="00D07828">
        <w:rPr>
          <w:rFonts w:cs="Times New Roman"/>
        </w:rPr>
        <w:t xml:space="preserve"> v 7 studiích: 5</w:t>
      </w:r>
      <w:r w:rsidR="00AF1870">
        <w:rPr>
          <w:rFonts w:cs="Times New Roman"/>
        </w:rPr>
        <w:t> </w:t>
      </w:r>
      <w:r w:rsidR="00D07828">
        <w:rPr>
          <w:rFonts w:cs="Times New Roman"/>
        </w:rPr>
        <w:t>z</w:t>
      </w:r>
      <w:r w:rsidR="00673D2F">
        <w:rPr>
          <w:rFonts w:cs="Times New Roman"/>
        </w:rPr>
        <w:t> </w:t>
      </w:r>
      <w:r w:rsidR="00D07828">
        <w:rPr>
          <w:rFonts w:cs="Times New Roman"/>
        </w:rPr>
        <w:t xml:space="preserve">nich se uskutečnilo na území Bělověžského pralesa v Polsku, jedna v Litvě a jedna na severní Moravě. </w:t>
      </w:r>
      <w:r w:rsidR="00673D2F">
        <w:rPr>
          <w:rFonts w:cs="Times New Roman"/>
        </w:rPr>
        <w:t>V</w:t>
      </w:r>
      <w:r w:rsidR="0054726F">
        <w:rPr>
          <w:rFonts w:cs="Times New Roman"/>
        </w:rPr>
        <w:t xml:space="preserve">e vztahu k odlišnému ptačímu druhu, </w:t>
      </w:r>
      <w:r w:rsidR="00874A8B">
        <w:rPr>
          <w:rFonts w:cs="Times New Roman"/>
        </w:rPr>
        <w:t>studii</w:t>
      </w:r>
      <w:r w:rsidR="0054726F">
        <w:rPr>
          <w:rFonts w:cs="Times New Roman"/>
        </w:rPr>
        <w:t xml:space="preserve"> či typu hnízda </w:t>
      </w:r>
      <w:r w:rsidR="00673D2F">
        <w:rPr>
          <w:rFonts w:cs="Times New Roman"/>
        </w:rPr>
        <w:t xml:space="preserve">bylo nalezeno celkem 17 </w:t>
      </w:r>
      <w:r w:rsidR="00465996">
        <w:rPr>
          <w:rFonts w:cs="Times New Roman"/>
        </w:rPr>
        <w:t>záznamů</w:t>
      </w:r>
      <w:r w:rsidR="00673D2F">
        <w:rPr>
          <w:rFonts w:cs="Times New Roman"/>
        </w:rPr>
        <w:t xml:space="preserve">. </w:t>
      </w:r>
      <w:r w:rsidR="00E64DDF">
        <w:rPr>
          <w:rFonts w:cs="Times New Roman"/>
        </w:rPr>
        <w:t xml:space="preserve">Dostupné odhady hnízdních ztrát jsou uvedeny v Grafu </w:t>
      </w:r>
      <w:r w:rsidR="00103CAD">
        <w:rPr>
          <w:rFonts w:cs="Times New Roman"/>
        </w:rPr>
        <w:t>2</w:t>
      </w:r>
      <w:r w:rsidR="00673D2F">
        <w:rPr>
          <w:rFonts w:cs="Times New Roman"/>
        </w:rPr>
        <w:t>.</w:t>
      </w:r>
      <w:r w:rsidR="00A97A8A">
        <w:rPr>
          <w:rFonts w:cs="Times New Roman"/>
        </w:rPr>
        <w:t xml:space="preserve"> Pro přiřazení jednotlivých sloupců k jednotlivým studiím a predovaným ptačím druhům je níže vložena Tabulka 1.</w:t>
      </w:r>
    </w:p>
    <w:p w14:paraId="0109A0EE" w14:textId="77777777" w:rsidR="00172E49" w:rsidRPr="0050191E" w:rsidRDefault="00172E49" w:rsidP="0050191E">
      <w:pPr>
        <w:rPr>
          <w:rFonts w:cs="Times New Roman"/>
          <w:b/>
          <w:bCs/>
        </w:rPr>
      </w:pPr>
    </w:p>
    <w:p w14:paraId="1B84ADB0" w14:textId="5EDA559A" w:rsidR="009026E8" w:rsidRDefault="004E5B1A" w:rsidP="00A5066E">
      <w:pPr>
        <w:rPr>
          <w:rFonts w:cs="Times New Roman"/>
        </w:rPr>
      </w:pPr>
      <w:r w:rsidRPr="00A14157">
        <w:rPr>
          <w:rFonts w:cs="Times New Roman"/>
          <w:noProof/>
        </w:rPr>
        <w:lastRenderedPageBreak/>
        <w:drawing>
          <wp:inline distT="0" distB="0" distL="0" distR="0" wp14:anchorId="7912EAE1" wp14:editId="24359D7F">
            <wp:extent cx="5505450" cy="3044447"/>
            <wp:effectExtent l="0" t="0" r="0" b="3810"/>
            <wp:docPr id="1911629193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AE8B2E7E-AE08-67FF-21C7-5619D0D0421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F5452A4" w14:textId="60CE1F5A" w:rsidR="0050191E" w:rsidRPr="002C5F78" w:rsidRDefault="0050191E" w:rsidP="00A5066E">
      <w:pPr>
        <w:rPr>
          <w:rFonts w:cs="Times New Roman"/>
        </w:rPr>
      </w:pPr>
      <w:r>
        <w:rPr>
          <w:rFonts w:cs="Times New Roman"/>
        </w:rPr>
        <w:t xml:space="preserve">Graf </w:t>
      </w:r>
      <w:r w:rsidR="00103CAD">
        <w:rPr>
          <w:rFonts w:cs="Times New Roman"/>
        </w:rPr>
        <w:t>2</w:t>
      </w:r>
      <w:r>
        <w:rPr>
          <w:rFonts w:cs="Times New Roman"/>
        </w:rPr>
        <w:t>: P</w:t>
      </w:r>
      <w:r w:rsidR="005F2424">
        <w:rPr>
          <w:rFonts w:cs="Times New Roman"/>
        </w:rPr>
        <w:t xml:space="preserve">redace </w:t>
      </w:r>
      <w:r>
        <w:rPr>
          <w:rFonts w:cs="Times New Roman"/>
        </w:rPr>
        <w:t xml:space="preserve">ptačích hnízd plchem lesním </w:t>
      </w:r>
      <w:r w:rsidR="004F1957">
        <w:rPr>
          <w:rFonts w:cs="Times New Roman"/>
          <w:i/>
          <w:iCs/>
        </w:rPr>
        <w:t>(</w:t>
      </w:r>
      <w:r w:rsidR="00CD5877">
        <w:rPr>
          <w:rFonts w:cs="Times New Roman"/>
          <w:i/>
          <w:iCs/>
        </w:rPr>
        <w:t>Každý sloupec představuje samostatný odhad predace;</w:t>
      </w:r>
      <w:r w:rsidR="004F1957">
        <w:rPr>
          <w:rFonts w:cs="Times New Roman"/>
          <w:i/>
          <w:iCs/>
        </w:rPr>
        <w:t xml:space="preserve"> čísla nad sloupci udávají </w:t>
      </w:r>
      <w:r w:rsidR="00CD5877">
        <w:rPr>
          <w:rFonts w:cs="Times New Roman"/>
          <w:i/>
          <w:iCs/>
        </w:rPr>
        <w:t>celkové počty sledovaných hnízd</w:t>
      </w:r>
      <w:r w:rsidR="004F1957">
        <w:rPr>
          <w:rFonts w:cs="Times New Roman"/>
          <w:i/>
          <w:iCs/>
        </w:rPr>
        <w:t>)</w:t>
      </w:r>
      <w:r w:rsidR="002C5F78">
        <w:rPr>
          <w:rFonts w:cs="Times New Roman"/>
        </w:rPr>
        <w:t>.</w:t>
      </w:r>
    </w:p>
    <w:p w14:paraId="2D5495A0" w14:textId="77777777" w:rsidR="00A855A2" w:rsidRDefault="00A855A2" w:rsidP="00A5066E">
      <w:pPr>
        <w:rPr>
          <w:rFonts w:cs="Times New Roman"/>
        </w:rPr>
      </w:pPr>
    </w:p>
    <w:p w14:paraId="52DB030F" w14:textId="34BA5126" w:rsidR="00A54CF9" w:rsidRPr="00BB62C6" w:rsidRDefault="00A54CF9" w:rsidP="00A54CF9">
      <w:pPr>
        <w:rPr>
          <w:rFonts w:cs="Times New Roman"/>
        </w:rPr>
      </w:pPr>
      <w:r w:rsidRPr="00BB62C6">
        <w:rPr>
          <w:rFonts w:cs="Times New Roman"/>
        </w:rPr>
        <w:t>Tabulka</w:t>
      </w:r>
      <w:r>
        <w:rPr>
          <w:rFonts w:cs="Times New Roman"/>
        </w:rPr>
        <w:t xml:space="preserve"> 1</w:t>
      </w:r>
      <w:r w:rsidRPr="00BB62C6">
        <w:rPr>
          <w:rFonts w:cs="Times New Roman"/>
        </w:rPr>
        <w:t>: Přiřazení autorů stud</w:t>
      </w:r>
      <w:r>
        <w:rPr>
          <w:rFonts w:cs="Times New Roman"/>
        </w:rPr>
        <w:t>ií</w:t>
      </w:r>
      <w:r w:rsidRPr="00BB62C6">
        <w:rPr>
          <w:rFonts w:cs="Times New Roman"/>
        </w:rPr>
        <w:t xml:space="preserve"> a ptačí</w:t>
      </w:r>
      <w:r>
        <w:rPr>
          <w:rFonts w:cs="Times New Roman"/>
        </w:rPr>
        <w:t>ch</w:t>
      </w:r>
      <w:r w:rsidRPr="00BB62C6">
        <w:rPr>
          <w:rFonts w:cs="Times New Roman"/>
        </w:rPr>
        <w:t xml:space="preserve"> druh</w:t>
      </w:r>
      <w:r>
        <w:rPr>
          <w:rFonts w:cs="Times New Roman"/>
        </w:rPr>
        <w:t>ů predovaných plchem lesním ke sloupcům</w:t>
      </w:r>
      <w:r w:rsidRPr="00BB62C6">
        <w:rPr>
          <w:rFonts w:cs="Times New Roman"/>
        </w:rPr>
        <w:t xml:space="preserve"> v </w:t>
      </w:r>
      <w:r>
        <w:rPr>
          <w:rFonts w:cs="Times New Roman"/>
        </w:rPr>
        <w:t>G</w:t>
      </w:r>
      <w:r w:rsidRPr="00BB62C6">
        <w:rPr>
          <w:rFonts w:cs="Times New Roman"/>
        </w:rPr>
        <w:t xml:space="preserve">rafu </w:t>
      </w:r>
      <w:r w:rsidR="00103CAD">
        <w:rPr>
          <w:rFonts w:cs="Times New Roman"/>
        </w:rPr>
        <w:t>2</w:t>
      </w:r>
    </w:p>
    <w:tbl>
      <w:tblPr>
        <w:tblW w:w="0" w:type="auto"/>
        <w:tblInd w:w="1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3"/>
        <w:gridCol w:w="4236"/>
      </w:tblGrid>
      <w:tr w:rsidR="00172E49" w:rsidRPr="000254E6" w14:paraId="5F954904" w14:textId="77777777" w:rsidTr="009B58E9">
        <w:trPr>
          <w:trHeight w:val="288"/>
        </w:trPr>
        <w:tc>
          <w:tcPr>
            <w:tcW w:w="813" w:type="dxa"/>
            <w:shd w:val="clear" w:color="000000" w:fill="D9E1F2"/>
            <w:noWrap/>
            <w:hideMark/>
          </w:tcPr>
          <w:p w14:paraId="37113F80" w14:textId="77777777" w:rsidR="00172E49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lang w:eastAsia="cs-CZ"/>
              </w:rPr>
              <w:t>č</w:t>
            </w:r>
            <w:r w:rsidRPr="000254E6">
              <w:rPr>
                <w:rFonts w:eastAsia="Times New Roman" w:cs="Times New Roman"/>
                <w:color w:val="000000"/>
                <w:lang w:eastAsia="cs-CZ"/>
              </w:rPr>
              <w:t>íslo</w:t>
            </w:r>
          </w:p>
          <w:p w14:paraId="2BBDDE4E" w14:textId="77777777" w:rsidR="00172E49" w:rsidRPr="000254E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lang w:eastAsia="cs-CZ"/>
              </w:rPr>
              <w:t>sloupce</w:t>
            </w:r>
          </w:p>
        </w:tc>
        <w:tc>
          <w:tcPr>
            <w:tcW w:w="4236" w:type="dxa"/>
            <w:shd w:val="clear" w:color="000000" w:fill="D9E1F2"/>
            <w:noWrap/>
            <w:hideMark/>
          </w:tcPr>
          <w:p w14:paraId="2E0610C8" w14:textId="77777777" w:rsidR="00172E49" w:rsidRPr="000254E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lang w:eastAsia="cs-CZ"/>
              </w:rPr>
              <w:t>s</w:t>
            </w:r>
            <w:r w:rsidRPr="000254E6">
              <w:rPr>
                <w:rFonts w:eastAsia="Times New Roman" w:cs="Times New Roman"/>
                <w:color w:val="000000"/>
                <w:lang w:eastAsia="cs-CZ"/>
              </w:rPr>
              <w:t>tudie; ptačí druh</w:t>
            </w:r>
          </w:p>
        </w:tc>
      </w:tr>
      <w:tr w:rsidR="00172E49" w:rsidRPr="000254E6" w14:paraId="21FCCBED" w14:textId="77777777" w:rsidTr="009B58E9">
        <w:trPr>
          <w:trHeight w:val="288"/>
        </w:trPr>
        <w:tc>
          <w:tcPr>
            <w:tcW w:w="813" w:type="dxa"/>
            <w:shd w:val="clear" w:color="auto" w:fill="auto"/>
            <w:noWrap/>
            <w:hideMark/>
          </w:tcPr>
          <w:p w14:paraId="7D1F0F84" w14:textId="77777777" w:rsidR="00172E49" w:rsidRPr="00301972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01972">
              <w:rPr>
                <w:rFonts w:eastAsia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4236" w:type="dxa"/>
            <w:shd w:val="clear" w:color="auto" w:fill="auto"/>
            <w:noWrap/>
            <w:hideMark/>
          </w:tcPr>
          <w:p w14:paraId="2BA33ED4" w14:textId="0D48BA6B" w:rsidR="00172E49" w:rsidRPr="00301972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01972">
              <w:rPr>
                <w:rFonts w:eastAsia="Times New Roman" w:cs="Times New Roman"/>
                <w:color w:val="000000"/>
                <w:lang w:eastAsia="cs-CZ"/>
              </w:rPr>
              <w:t xml:space="preserve">Adamík a Král </w:t>
            </w:r>
            <w:proofErr w:type="gramStart"/>
            <w:r w:rsidRPr="00301972">
              <w:rPr>
                <w:rFonts w:eastAsia="Times New Roman" w:cs="Times New Roman"/>
                <w:color w:val="000000"/>
                <w:lang w:eastAsia="cs-CZ"/>
              </w:rPr>
              <w:t>2008</w:t>
            </w:r>
            <w:r>
              <w:rPr>
                <w:rFonts w:eastAsia="Times New Roman" w:cs="Times New Roman"/>
                <w:color w:val="000000"/>
                <w:lang w:eastAsia="cs-CZ"/>
              </w:rPr>
              <w:t>a</w:t>
            </w:r>
            <w:proofErr w:type="gramEnd"/>
            <w:r w:rsidRPr="00301972">
              <w:rPr>
                <w:rFonts w:eastAsia="Times New Roman" w:cs="Times New Roman"/>
                <w:color w:val="000000"/>
                <w:lang w:eastAsia="cs-CZ"/>
              </w:rPr>
              <w:t xml:space="preserve">; </w:t>
            </w:r>
            <w:r w:rsidRPr="00301972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Ficedula hypoleuca</w:t>
            </w:r>
          </w:p>
        </w:tc>
      </w:tr>
      <w:tr w:rsidR="00172E49" w:rsidRPr="000254E6" w14:paraId="399516CC" w14:textId="77777777" w:rsidTr="009B58E9">
        <w:trPr>
          <w:trHeight w:val="288"/>
        </w:trPr>
        <w:tc>
          <w:tcPr>
            <w:tcW w:w="813" w:type="dxa"/>
            <w:shd w:val="clear" w:color="auto" w:fill="auto"/>
            <w:noWrap/>
            <w:hideMark/>
          </w:tcPr>
          <w:p w14:paraId="7A27FD50" w14:textId="77777777" w:rsidR="00172E49" w:rsidRPr="00301972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01972">
              <w:rPr>
                <w:rFonts w:eastAsia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4236" w:type="dxa"/>
            <w:shd w:val="clear" w:color="auto" w:fill="auto"/>
            <w:noWrap/>
            <w:hideMark/>
          </w:tcPr>
          <w:p w14:paraId="6B2DEB6F" w14:textId="3A245325" w:rsidR="00172E49" w:rsidRPr="00301972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01972">
              <w:rPr>
                <w:rFonts w:eastAsia="Times New Roman" w:cs="Times New Roman"/>
                <w:color w:val="000000"/>
                <w:lang w:eastAsia="cs-CZ"/>
              </w:rPr>
              <w:t xml:space="preserve">Adamík a Král </w:t>
            </w:r>
            <w:proofErr w:type="gramStart"/>
            <w:r w:rsidRPr="00301972">
              <w:rPr>
                <w:rFonts w:eastAsia="Times New Roman" w:cs="Times New Roman"/>
                <w:color w:val="000000"/>
                <w:lang w:eastAsia="cs-CZ"/>
              </w:rPr>
              <w:t>2008</w:t>
            </w:r>
            <w:r>
              <w:rPr>
                <w:rFonts w:eastAsia="Times New Roman" w:cs="Times New Roman"/>
                <w:color w:val="000000"/>
                <w:lang w:eastAsia="cs-CZ"/>
              </w:rPr>
              <w:t>a</w:t>
            </w:r>
            <w:proofErr w:type="gramEnd"/>
            <w:r w:rsidRPr="00301972">
              <w:rPr>
                <w:rFonts w:eastAsia="Times New Roman" w:cs="Times New Roman"/>
                <w:color w:val="000000"/>
                <w:lang w:eastAsia="cs-CZ"/>
              </w:rPr>
              <w:t xml:space="preserve">; </w:t>
            </w:r>
            <w:r w:rsidRPr="00301972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Cyanistes caeruleus</w:t>
            </w:r>
          </w:p>
        </w:tc>
      </w:tr>
      <w:tr w:rsidR="00172E49" w:rsidRPr="000254E6" w14:paraId="72F266E9" w14:textId="77777777" w:rsidTr="009B58E9">
        <w:trPr>
          <w:trHeight w:val="288"/>
        </w:trPr>
        <w:tc>
          <w:tcPr>
            <w:tcW w:w="813" w:type="dxa"/>
            <w:shd w:val="clear" w:color="auto" w:fill="auto"/>
            <w:noWrap/>
            <w:hideMark/>
          </w:tcPr>
          <w:p w14:paraId="279858CB" w14:textId="77777777" w:rsidR="00172E49" w:rsidRPr="00301972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01972">
              <w:rPr>
                <w:rFonts w:eastAsia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4236" w:type="dxa"/>
            <w:shd w:val="clear" w:color="auto" w:fill="auto"/>
            <w:noWrap/>
            <w:hideMark/>
          </w:tcPr>
          <w:p w14:paraId="1A931E91" w14:textId="1E9675BB" w:rsidR="00172E49" w:rsidRPr="00301972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01972">
              <w:rPr>
                <w:rFonts w:eastAsia="Times New Roman" w:cs="Times New Roman"/>
                <w:color w:val="000000"/>
                <w:lang w:eastAsia="cs-CZ"/>
              </w:rPr>
              <w:t xml:space="preserve">Adamík a Král </w:t>
            </w:r>
            <w:proofErr w:type="gramStart"/>
            <w:r w:rsidRPr="00301972">
              <w:rPr>
                <w:rFonts w:eastAsia="Times New Roman" w:cs="Times New Roman"/>
                <w:color w:val="000000"/>
                <w:lang w:eastAsia="cs-CZ"/>
              </w:rPr>
              <w:t>2008</w:t>
            </w:r>
            <w:r>
              <w:rPr>
                <w:rFonts w:eastAsia="Times New Roman" w:cs="Times New Roman"/>
                <w:color w:val="000000"/>
                <w:lang w:eastAsia="cs-CZ"/>
              </w:rPr>
              <w:t>a</w:t>
            </w:r>
            <w:proofErr w:type="gramEnd"/>
            <w:r w:rsidRPr="00301972">
              <w:rPr>
                <w:rFonts w:eastAsia="Times New Roman" w:cs="Times New Roman"/>
                <w:color w:val="000000"/>
                <w:lang w:eastAsia="cs-CZ"/>
              </w:rPr>
              <w:t xml:space="preserve">; </w:t>
            </w:r>
            <w:r w:rsidRPr="00301972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Parus major</w:t>
            </w:r>
          </w:p>
        </w:tc>
      </w:tr>
      <w:tr w:rsidR="00172E49" w:rsidRPr="000254E6" w14:paraId="3E29FFBB" w14:textId="77777777" w:rsidTr="009B58E9">
        <w:trPr>
          <w:trHeight w:val="288"/>
        </w:trPr>
        <w:tc>
          <w:tcPr>
            <w:tcW w:w="813" w:type="dxa"/>
            <w:shd w:val="clear" w:color="auto" w:fill="auto"/>
            <w:noWrap/>
            <w:hideMark/>
          </w:tcPr>
          <w:p w14:paraId="5862EB95" w14:textId="77777777" w:rsidR="00172E49" w:rsidRPr="00301972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01972">
              <w:rPr>
                <w:rFonts w:eastAsia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4236" w:type="dxa"/>
            <w:shd w:val="clear" w:color="auto" w:fill="auto"/>
            <w:noWrap/>
            <w:hideMark/>
          </w:tcPr>
          <w:p w14:paraId="65F4A58B" w14:textId="77777777" w:rsidR="00172E49" w:rsidRPr="00301972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01972">
              <w:rPr>
                <w:rFonts w:eastAsia="Times New Roman" w:cs="Times New Roman"/>
                <w:color w:val="000000"/>
                <w:lang w:eastAsia="cs-CZ"/>
              </w:rPr>
              <w:t xml:space="preserve">Walankiewicz 2002; </w:t>
            </w:r>
            <w:r w:rsidRPr="00301972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Ficedula albicollis</w:t>
            </w:r>
          </w:p>
        </w:tc>
      </w:tr>
      <w:tr w:rsidR="00172E49" w:rsidRPr="000254E6" w14:paraId="65F8CF54" w14:textId="77777777" w:rsidTr="009B58E9">
        <w:trPr>
          <w:trHeight w:val="288"/>
        </w:trPr>
        <w:tc>
          <w:tcPr>
            <w:tcW w:w="813" w:type="dxa"/>
            <w:shd w:val="clear" w:color="auto" w:fill="auto"/>
            <w:noWrap/>
            <w:hideMark/>
          </w:tcPr>
          <w:p w14:paraId="6C447F06" w14:textId="77777777" w:rsidR="00172E49" w:rsidRPr="00301972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01972">
              <w:rPr>
                <w:rFonts w:eastAsia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4236" w:type="dxa"/>
            <w:shd w:val="clear" w:color="auto" w:fill="auto"/>
            <w:noWrap/>
            <w:hideMark/>
          </w:tcPr>
          <w:p w14:paraId="1AC9FE12" w14:textId="0D2F3EC2" w:rsidR="00172E49" w:rsidRPr="00301972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01972">
              <w:rPr>
                <w:rFonts w:eastAsia="Times New Roman" w:cs="Times New Roman"/>
                <w:color w:val="000000"/>
                <w:lang w:eastAsia="cs-CZ"/>
              </w:rPr>
              <w:t xml:space="preserve">Adamík a Král </w:t>
            </w:r>
            <w:proofErr w:type="gramStart"/>
            <w:r w:rsidRPr="00301972">
              <w:rPr>
                <w:rFonts w:eastAsia="Times New Roman" w:cs="Times New Roman"/>
                <w:color w:val="000000"/>
                <w:lang w:eastAsia="cs-CZ"/>
              </w:rPr>
              <w:t>2008</w:t>
            </w:r>
            <w:r>
              <w:rPr>
                <w:rFonts w:eastAsia="Times New Roman" w:cs="Times New Roman"/>
                <w:color w:val="000000"/>
                <w:lang w:eastAsia="cs-CZ"/>
              </w:rPr>
              <w:t>a</w:t>
            </w:r>
            <w:proofErr w:type="gramEnd"/>
            <w:r w:rsidRPr="00301972">
              <w:rPr>
                <w:rFonts w:eastAsia="Times New Roman" w:cs="Times New Roman"/>
                <w:color w:val="000000"/>
                <w:lang w:eastAsia="cs-CZ"/>
              </w:rPr>
              <w:t xml:space="preserve">; </w:t>
            </w:r>
            <w:r w:rsidRPr="00301972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Ficedula alb</w:t>
            </w:r>
            <w:r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i</w:t>
            </w:r>
            <w:r w:rsidRPr="00301972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collis</w:t>
            </w:r>
          </w:p>
        </w:tc>
      </w:tr>
      <w:tr w:rsidR="00172E49" w:rsidRPr="000254E6" w14:paraId="4FDA3B91" w14:textId="77777777" w:rsidTr="009B58E9">
        <w:trPr>
          <w:trHeight w:val="288"/>
        </w:trPr>
        <w:tc>
          <w:tcPr>
            <w:tcW w:w="813" w:type="dxa"/>
            <w:shd w:val="clear" w:color="auto" w:fill="auto"/>
            <w:noWrap/>
            <w:hideMark/>
          </w:tcPr>
          <w:p w14:paraId="1536ABE6" w14:textId="77777777" w:rsidR="00172E49" w:rsidRPr="00301972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01972">
              <w:rPr>
                <w:rFonts w:eastAsia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4236" w:type="dxa"/>
            <w:shd w:val="clear" w:color="auto" w:fill="auto"/>
            <w:noWrap/>
            <w:hideMark/>
          </w:tcPr>
          <w:p w14:paraId="6D6D5CFC" w14:textId="68875850" w:rsidR="00172E49" w:rsidRPr="00301972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01972">
              <w:rPr>
                <w:rFonts w:eastAsia="Times New Roman" w:cs="Times New Roman"/>
                <w:color w:val="000000"/>
                <w:lang w:eastAsia="cs-CZ"/>
              </w:rPr>
              <w:t xml:space="preserve">Adamík a Král </w:t>
            </w:r>
            <w:proofErr w:type="gramStart"/>
            <w:r w:rsidRPr="00301972">
              <w:rPr>
                <w:rFonts w:eastAsia="Times New Roman" w:cs="Times New Roman"/>
                <w:color w:val="000000"/>
                <w:lang w:eastAsia="cs-CZ"/>
              </w:rPr>
              <w:t>2008</w:t>
            </w:r>
            <w:r>
              <w:rPr>
                <w:rFonts w:eastAsia="Times New Roman" w:cs="Times New Roman"/>
                <w:color w:val="000000"/>
                <w:lang w:eastAsia="cs-CZ"/>
              </w:rPr>
              <w:t>a</w:t>
            </w:r>
            <w:proofErr w:type="gramEnd"/>
            <w:r w:rsidRPr="00301972">
              <w:rPr>
                <w:rFonts w:eastAsia="Times New Roman" w:cs="Times New Roman"/>
                <w:color w:val="000000"/>
                <w:lang w:eastAsia="cs-CZ"/>
              </w:rPr>
              <w:t xml:space="preserve">; </w:t>
            </w:r>
            <w:r w:rsidRPr="00301972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Poecile palustris</w:t>
            </w:r>
          </w:p>
        </w:tc>
      </w:tr>
      <w:tr w:rsidR="00172E49" w:rsidRPr="000254E6" w14:paraId="27F0988E" w14:textId="77777777" w:rsidTr="009B58E9">
        <w:trPr>
          <w:trHeight w:val="288"/>
        </w:trPr>
        <w:tc>
          <w:tcPr>
            <w:tcW w:w="813" w:type="dxa"/>
            <w:shd w:val="clear" w:color="auto" w:fill="auto"/>
            <w:noWrap/>
            <w:hideMark/>
          </w:tcPr>
          <w:p w14:paraId="022C10EE" w14:textId="77777777" w:rsidR="00172E49" w:rsidRPr="00301972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01972">
              <w:rPr>
                <w:rFonts w:eastAsia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4236" w:type="dxa"/>
            <w:shd w:val="clear" w:color="auto" w:fill="auto"/>
            <w:noWrap/>
            <w:hideMark/>
          </w:tcPr>
          <w:p w14:paraId="6F923979" w14:textId="2B53EBFA" w:rsidR="00172E49" w:rsidRPr="00301972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01972">
              <w:rPr>
                <w:rFonts w:eastAsia="Times New Roman" w:cs="Times New Roman"/>
                <w:color w:val="000000"/>
                <w:lang w:eastAsia="cs-CZ"/>
              </w:rPr>
              <w:t xml:space="preserve">Adamík a Král </w:t>
            </w:r>
            <w:proofErr w:type="gramStart"/>
            <w:r w:rsidRPr="00301972">
              <w:rPr>
                <w:rFonts w:eastAsia="Times New Roman" w:cs="Times New Roman"/>
                <w:color w:val="000000"/>
                <w:lang w:eastAsia="cs-CZ"/>
              </w:rPr>
              <w:t>2008</w:t>
            </w:r>
            <w:r>
              <w:rPr>
                <w:rFonts w:eastAsia="Times New Roman" w:cs="Times New Roman"/>
                <w:color w:val="000000"/>
                <w:lang w:eastAsia="cs-CZ"/>
              </w:rPr>
              <w:t>a</w:t>
            </w:r>
            <w:proofErr w:type="gramEnd"/>
            <w:r w:rsidRPr="00301972">
              <w:rPr>
                <w:rFonts w:eastAsia="Times New Roman" w:cs="Times New Roman"/>
                <w:color w:val="000000"/>
                <w:lang w:eastAsia="cs-CZ"/>
              </w:rPr>
              <w:t xml:space="preserve">; </w:t>
            </w:r>
            <w:r w:rsidRPr="00301972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Sitta europaea</w:t>
            </w:r>
          </w:p>
        </w:tc>
      </w:tr>
      <w:tr w:rsidR="00172E49" w:rsidRPr="000254E6" w14:paraId="781B3A1E" w14:textId="77777777" w:rsidTr="009B58E9">
        <w:trPr>
          <w:trHeight w:val="288"/>
        </w:trPr>
        <w:tc>
          <w:tcPr>
            <w:tcW w:w="813" w:type="dxa"/>
            <w:shd w:val="clear" w:color="auto" w:fill="auto"/>
            <w:noWrap/>
            <w:hideMark/>
          </w:tcPr>
          <w:p w14:paraId="541938AE" w14:textId="77777777" w:rsidR="00172E49" w:rsidRPr="00301972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01972">
              <w:rPr>
                <w:rFonts w:eastAsia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4236" w:type="dxa"/>
            <w:shd w:val="clear" w:color="auto" w:fill="auto"/>
            <w:noWrap/>
            <w:hideMark/>
          </w:tcPr>
          <w:p w14:paraId="66A054C8" w14:textId="4D909369" w:rsidR="00172E49" w:rsidRPr="00301972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01972">
              <w:rPr>
                <w:rFonts w:eastAsia="Times New Roman" w:cs="Times New Roman"/>
                <w:color w:val="000000"/>
                <w:lang w:eastAsia="cs-CZ"/>
              </w:rPr>
              <w:t xml:space="preserve">Adamík a Král </w:t>
            </w:r>
            <w:proofErr w:type="gramStart"/>
            <w:r w:rsidRPr="00301972">
              <w:rPr>
                <w:rFonts w:eastAsia="Times New Roman" w:cs="Times New Roman"/>
                <w:color w:val="000000"/>
                <w:lang w:eastAsia="cs-CZ"/>
              </w:rPr>
              <w:t>2008</w:t>
            </w:r>
            <w:r>
              <w:rPr>
                <w:rFonts w:eastAsia="Times New Roman" w:cs="Times New Roman"/>
                <w:color w:val="000000"/>
                <w:lang w:eastAsia="cs-CZ"/>
              </w:rPr>
              <w:t>a</w:t>
            </w:r>
            <w:proofErr w:type="gramEnd"/>
            <w:r w:rsidRPr="00301972">
              <w:rPr>
                <w:rFonts w:eastAsia="Times New Roman" w:cs="Times New Roman"/>
                <w:color w:val="000000"/>
                <w:lang w:eastAsia="cs-CZ"/>
              </w:rPr>
              <w:t xml:space="preserve">; </w:t>
            </w:r>
            <w:r w:rsidRPr="00301972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Periparus ater</w:t>
            </w:r>
          </w:p>
        </w:tc>
      </w:tr>
      <w:tr w:rsidR="00172E49" w:rsidRPr="000254E6" w14:paraId="78E7CABB" w14:textId="77777777" w:rsidTr="009B58E9">
        <w:trPr>
          <w:trHeight w:val="288"/>
        </w:trPr>
        <w:tc>
          <w:tcPr>
            <w:tcW w:w="813" w:type="dxa"/>
            <w:shd w:val="clear" w:color="auto" w:fill="auto"/>
            <w:noWrap/>
            <w:hideMark/>
          </w:tcPr>
          <w:p w14:paraId="4791876F" w14:textId="77777777" w:rsidR="00172E49" w:rsidRPr="00301972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01972">
              <w:rPr>
                <w:rFonts w:eastAsia="Times New Roman" w:cs="Times New Roman"/>
                <w:color w:val="000000"/>
                <w:lang w:eastAsia="cs-CZ"/>
              </w:rPr>
              <w:t>9</w:t>
            </w:r>
          </w:p>
        </w:tc>
        <w:tc>
          <w:tcPr>
            <w:tcW w:w="4236" w:type="dxa"/>
            <w:shd w:val="clear" w:color="auto" w:fill="auto"/>
            <w:noWrap/>
            <w:hideMark/>
          </w:tcPr>
          <w:p w14:paraId="350594F3" w14:textId="77777777" w:rsidR="00172E49" w:rsidRPr="00301972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01972">
              <w:rPr>
                <w:rFonts w:eastAsia="Times New Roman" w:cs="Times New Roman"/>
                <w:color w:val="000000"/>
                <w:lang w:eastAsia="cs-CZ"/>
              </w:rPr>
              <w:t xml:space="preserve">Czeszczewik 2004; </w:t>
            </w:r>
            <w:r w:rsidRPr="00301972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Ficedula hypoleuca</w:t>
            </w:r>
          </w:p>
        </w:tc>
      </w:tr>
      <w:tr w:rsidR="00172E49" w:rsidRPr="000254E6" w14:paraId="7EEE57A2" w14:textId="77777777" w:rsidTr="009B58E9">
        <w:trPr>
          <w:trHeight w:val="288"/>
        </w:trPr>
        <w:tc>
          <w:tcPr>
            <w:tcW w:w="813" w:type="dxa"/>
            <w:shd w:val="clear" w:color="auto" w:fill="auto"/>
            <w:noWrap/>
            <w:hideMark/>
          </w:tcPr>
          <w:p w14:paraId="6F5954BA" w14:textId="77777777" w:rsidR="00172E49" w:rsidRPr="00301972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01972">
              <w:rPr>
                <w:rFonts w:eastAsia="Times New Roman" w:cs="Times New Roman"/>
                <w:color w:val="000000"/>
                <w:lang w:eastAsia="cs-CZ"/>
              </w:rPr>
              <w:t>10</w:t>
            </w:r>
          </w:p>
        </w:tc>
        <w:tc>
          <w:tcPr>
            <w:tcW w:w="4236" w:type="dxa"/>
            <w:shd w:val="clear" w:color="auto" w:fill="auto"/>
            <w:noWrap/>
            <w:hideMark/>
          </w:tcPr>
          <w:p w14:paraId="511459E2" w14:textId="77777777" w:rsidR="00172E49" w:rsidRPr="00301972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01972">
              <w:rPr>
                <w:rFonts w:eastAsia="Times New Roman" w:cs="Times New Roman"/>
                <w:color w:val="000000"/>
                <w:lang w:eastAsia="cs-CZ"/>
              </w:rPr>
              <w:t xml:space="preserve">Czeszczewik 2004; </w:t>
            </w:r>
            <w:r w:rsidRPr="00301972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Ficedula hypoleuca</w:t>
            </w:r>
          </w:p>
        </w:tc>
      </w:tr>
      <w:tr w:rsidR="00172E49" w:rsidRPr="000254E6" w14:paraId="05B93EFF" w14:textId="77777777" w:rsidTr="009B58E9">
        <w:trPr>
          <w:trHeight w:val="288"/>
        </w:trPr>
        <w:tc>
          <w:tcPr>
            <w:tcW w:w="813" w:type="dxa"/>
            <w:shd w:val="clear" w:color="auto" w:fill="auto"/>
            <w:noWrap/>
            <w:hideMark/>
          </w:tcPr>
          <w:p w14:paraId="18A4ED98" w14:textId="77777777" w:rsidR="00172E49" w:rsidRPr="00301972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01972">
              <w:rPr>
                <w:rFonts w:eastAsia="Times New Roman" w:cs="Times New Roman"/>
                <w:color w:val="000000"/>
                <w:lang w:eastAsia="cs-CZ"/>
              </w:rPr>
              <w:t>11</w:t>
            </w:r>
          </w:p>
        </w:tc>
        <w:tc>
          <w:tcPr>
            <w:tcW w:w="4236" w:type="dxa"/>
            <w:shd w:val="clear" w:color="auto" w:fill="auto"/>
            <w:noWrap/>
            <w:hideMark/>
          </w:tcPr>
          <w:p w14:paraId="0A3BB0EC" w14:textId="77777777" w:rsidR="00172E49" w:rsidRPr="00301972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01972">
              <w:rPr>
                <w:rFonts w:eastAsia="Times New Roman" w:cs="Times New Roman"/>
                <w:color w:val="000000"/>
                <w:lang w:eastAsia="cs-CZ"/>
              </w:rPr>
              <w:t xml:space="preserve">Juškaitis 2006; </w:t>
            </w:r>
            <w:r w:rsidRPr="00301972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Parus major</w:t>
            </w:r>
          </w:p>
        </w:tc>
      </w:tr>
      <w:tr w:rsidR="00172E49" w:rsidRPr="000254E6" w14:paraId="28BBD0DE" w14:textId="77777777" w:rsidTr="009B58E9">
        <w:trPr>
          <w:trHeight w:val="288"/>
        </w:trPr>
        <w:tc>
          <w:tcPr>
            <w:tcW w:w="813" w:type="dxa"/>
            <w:shd w:val="clear" w:color="auto" w:fill="auto"/>
            <w:noWrap/>
            <w:hideMark/>
          </w:tcPr>
          <w:p w14:paraId="2EB25D28" w14:textId="77777777" w:rsidR="00172E49" w:rsidRPr="00301972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01972">
              <w:rPr>
                <w:rFonts w:eastAsia="Times New Roman" w:cs="Times New Roman"/>
                <w:color w:val="000000"/>
                <w:lang w:eastAsia="cs-CZ"/>
              </w:rPr>
              <w:t>12</w:t>
            </w:r>
          </w:p>
        </w:tc>
        <w:tc>
          <w:tcPr>
            <w:tcW w:w="4236" w:type="dxa"/>
            <w:shd w:val="clear" w:color="auto" w:fill="auto"/>
            <w:noWrap/>
            <w:hideMark/>
          </w:tcPr>
          <w:p w14:paraId="0BAC9AEE" w14:textId="77777777" w:rsidR="00172E49" w:rsidRPr="00301972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01972">
              <w:rPr>
                <w:rFonts w:eastAsia="Times New Roman" w:cs="Times New Roman"/>
                <w:color w:val="000000"/>
                <w:lang w:eastAsia="cs-CZ"/>
              </w:rPr>
              <w:t xml:space="preserve">Wesołowski a </w:t>
            </w:r>
            <w:proofErr w:type="spellStart"/>
            <w:r w:rsidRPr="00301972">
              <w:rPr>
                <w:rFonts w:eastAsia="Times New Roman" w:cs="Times New Roman"/>
                <w:color w:val="000000"/>
                <w:lang w:eastAsia="cs-CZ"/>
              </w:rPr>
              <w:t>Rowiński</w:t>
            </w:r>
            <w:proofErr w:type="spellEnd"/>
            <w:r w:rsidRPr="00301972">
              <w:rPr>
                <w:rFonts w:eastAsia="Times New Roman" w:cs="Times New Roman"/>
                <w:color w:val="000000"/>
                <w:lang w:eastAsia="cs-CZ"/>
              </w:rPr>
              <w:t xml:space="preserve"> 2012; </w:t>
            </w:r>
            <w:r w:rsidRPr="00301972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 xml:space="preserve">Cyanistes </w:t>
            </w:r>
            <w:r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c</w:t>
            </w:r>
            <w:r w:rsidRPr="00301972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aeruleus</w:t>
            </w:r>
          </w:p>
        </w:tc>
      </w:tr>
      <w:tr w:rsidR="00172E49" w:rsidRPr="000254E6" w14:paraId="477ABD71" w14:textId="77777777" w:rsidTr="009B58E9">
        <w:trPr>
          <w:trHeight w:val="288"/>
        </w:trPr>
        <w:tc>
          <w:tcPr>
            <w:tcW w:w="813" w:type="dxa"/>
            <w:shd w:val="clear" w:color="auto" w:fill="auto"/>
            <w:noWrap/>
            <w:hideMark/>
          </w:tcPr>
          <w:p w14:paraId="4848A918" w14:textId="77777777" w:rsidR="00172E49" w:rsidRPr="00301972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01972">
              <w:rPr>
                <w:rFonts w:eastAsia="Times New Roman" w:cs="Times New Roman"/>
                <w:color w:val="000000"/>
                <w:lang w:eastAsia="cs-CZ"/>
              </w:rPr>
              <w:t>13</w:t>
            </w:r>
          </w:p>
        </w:tc>
        <w:tc>
          <w:tcPr>
            <w:tcW w:w="4236" w:type="dxa"/>
            <w:shd w:val="clear" w:color="auto" w:fill="auto"/>
            <w:noWrap/>
            <w:hideMark/>
          </w:tcPr>
          <w:p w14:paraId="268BCC65" w14:textId="77777777" w:rsidR="00172E49" w:rsidRPr="00301972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01972">
              <w:rPr>
                <w:rFonts w:eastAsia="Times New Roman" w:cs="Times New Roman"/>
                <w:color w:val="000000"/>
                <w:lang w:eastAsia="cs-CZ"/>
              </w:rPr>
              <w:t xml:space="preserve">Maziarz a kol. 2016; </w:t>
            </w:r>
            <w:r w:rsidRPr="00301972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Parus major</w:t>
            </w:r>
          </w:p>
        </w:tc>
      </w:tr>
      <w:tr w:rsidR="00172E49" w:rsidRPr="000254E6" w14:paraId="5CD66E32" w14:textId="77777777" w:rsidTr="009B58E9">
        <w:trPr>
          <w:trHeight w:val="288"/>
        </w:trPr>
        <w:tc>
          <w:tcPr>
            <w:tcW w:w="813" w:type="dxa"/>
            <w:shd w:val="clear" w:color="auto" w:fill="auto"/>
            <w:noWrap/>
            <w:hideMark/>
          </w:tcPr>
          <w:p w14:paraId="4AC27B2E" w14:textId="77777777" w:rsidR="00172E49" w:rsidRPr="00301972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01972">
              <w:rPr>
                <w:rFonts w:eastAsia="Times New Roman" w:cs="Times New Roman"/>
                <w:color w:val="000000"/>
                <w:lang w:eastAsia="cs-CZ"/>
              </w:rPr>
              <w:t>14</w:t>
            </w:r>
          </w:p>
        </w:tc>
        <w:tc>
          <w:tcPr>
            <w:tcW w:w="4236" w:type="dxa"/>
            <w:shd w:val="clear" w:color="auto" w:fill="auto"/>
            <w:noWrap/>
            <w:hideMark/>
          </w:tcPr>
          <w:p w14:paraId="21FC7977" w14:textId="77777777" w:rsidR="00172E49" w:rsidRPr="00301972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01972">
              <w:rPr>
                <w:rFonts w:eastAsia="Times New Roman" w:cs="Times New Roman"/>
                <w:color w:val="000000"/>
                <w:lang w:eastAsia="cs-CZ"/>
              </w:rPr>
              <w:t xml:space="preserve">Juškaitis 2006; </w:t>
            </w:r>
            <w:r w:rsidRPr="00301972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Periparus ater</w:t>
            </w:r>
          </w:p>
        </w:tc>
      </w:tr>
      <w:tr w:rsidR="00172E49" w:rsidRPr="000254E6" w14:paraId="4EA0A393" w14:textId="77777777" w:rsidTr="009B58E9">
        <w:trPr>
          <w:trHeight w:val="288"/>
        </w:trPr>
        <w:tc>
          <w:tcPr>
            <w:tcW w:w="813" w:type="dxa"/>
            <w:shd w:val="clear" w:color="auto" w:fill="auto"/>
            <w:noWrap/>
            <w:hideMark/>
          </w:tcPr>
          <w:p w14:paraId="294E5798" w14:textId="77777777" w:rsidR="00172E49" w:rsidRPr="00301972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01972">
              <w:rPr>
                <w:rFonts w:eastAsia="Times New Roman" w:cs="Times New Roman"/>
                <w:color w:val="000000"/>
                <w:lang w:eastAsia="cs-CZ"/>
              </w:rPr>
              <w:t>15</w:t>
            </w:r>
          </w:p>
        </w:tc>
        <w:tc>
          <w:tcPr>
            <w:tcW w:w="4236" w:type="dxa"/>
            <w:shd w:val="clear" w:color="auto" w:fill="auto"/>
            <w:noWrap/>
            <w:hideMark/>
          </w:tcPr>
          <w:p w14:paraId="3D833D7B" w14:textId="77777777" w:rsidR="00172E49" w:rsidRPr="00301972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01972">
              <w:rPr>
                <w:rFonts w:eastAsia="Times New Roman" w:cs="Times New Roman"/>
                <w:color w:val="000000"/>
                <w:lang w:eastAsia="cs-CZ"/>
              </w:rPr>
              <w:t xml:space="preserve">Juškaitis 2006; </w:t>
            </w:r>
            <w:r w:rsidRPr="00301972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Ficedula hypoleuca</w:t>
            </w:r>
          </w:p>
        </w:tc>
      </w:tr>
    </w:tbl>
    <w:p w14:paraId="3A806B8F" w14:textId="77777777" w:rsidR="00A54CF9" w:rsidRDefault="00A54CF9" w:rsidP="00A5066E">
      <w:pPr>
        <w:rPr>
          <w:rFonts w:cs="Times New Roman"/>
        </w:rPr>
      </w:pPr>
    </w:p>
    <w:p w14:paraId="4BB3D6C1" w14:textId="14AC8BEC" w:rsidR="000503EA" w:rsidRDefault="00A54CF9" w:rsidP="000503EA">
      <w:pPr>
        <w:rPr>
          <w:rFonts w:cs="Times New Roman"/>
        </w:rPr>
      </w:pPr>
      <w:r>
        <w:rPr>
          <w:rFonts w:cs="Times New Roman"/>
        </w:rPr>
        <w:t>P</w:t>
      </w:r>
      <w:r w:rsidR="000503EA">
        <w:rPr>
          <w:rFonts w:cs="Times New Roman"/>
        </w:rPr>
        <w:t xml:space="preserve">lch lesní </w:t>
      </w:r>
      <w:r w:rsidR="00107ED1">
        <w:rPr>
          <w:rFonts w:cs="Times New Roman"/>
        </w:rPr>
        <w:t xml:space="preserve">prokazatelně </w:t>
      </w:r>
      <w:r w:rsidR="004B75A7">
        <w:rPr>
          <w:rFonts w:cs="Times New Roman"/>
        </w:rPr>
        <w:t>predova</w:t>
      </w:r>
      <w:r>
        <w:rPr>
          <w:rFonts w:cs="Times New Roman"/>
        </w:rPr>
        <w:t>l hnízda</w:t>
      </w:r>
      <w:r w:rsidR="00107ED1">
        <w:rPr>
          <w:rFonts w:cs="Times New Roman"/>
        </w:rPr>
        <w:t xml:space="preserve"> 8 druhů ptáků</w:t>
      </w:r>
      <w:r w:rsidR="000503EA">
        <w:rPr>
          <w:rFonts w:cs="Times New Roman"/>
        </w:rPr>
        <w:t>: lejsek bělokrký (</w:t>
      </w:r>
      <w:r w:rsidR="000503EA" w:rsidRPr="0054570D">
        <w:rPr>
          <w:rFonts w:cs="Times New Roman"/>
          <w:i/>
          <w:iCs/>
        </w:rPr>
        <w:t>Ficedula albicollis</w:t>
      </w:r>
      <w:r w:rsidR="000503EA">
        <w:rPr>
          <w:rFonts w:cs="Times New Roman"/>
        </w:rPr>
        <w:t>; 2 studie), lejsek černohlavý (</w:t>
      </w:r>
      <w:r w:rsidR="000503EA" w:rsidRPr="0054570D">
        <w:rPr>
          <w:rFonts w:cs="Times New Roman"/>
          <w:i/>
          <w:iCs/>
        </w:rPr>
        <w:t>F</w:t>
      </w:r>
      <w:r w:rsidR="006D116D">
        <w:rPr>
          <w:rFonts w:cs="Times New Roman"/>
          <w:i/>
          <w:iCs/>
        </w:rPr>
        <w:t>.</w:t>
      </w:r>
      <w:r w:rsidR="000503EA" w:rsidRPr="0054570D">
        <w:rPr>
          <w:rFonts w:cs="Times New Roman"/>
          <w:i/>
          <w:iCs/>
        </w:rPr>
        <w:t xml:space="preserve"> hypoleuca</w:t>
      </w:r>
      <w:r w:rsidR="000503EA">
        <w:rPr>
          <w:rFonts w:cs="Times New Roman"/>
        </w:rPr>
        <w:t>; 2 studie), sýkora parukářka (</w:t>
      </w:r>
      <w:r w:rsidR="000503EA" w:rsidRPr="0054570D">
        <w:rPr>
          <w:rFonts w:cs="Times New Roman"/>
          <w:i/>
          <w:iCs/>
        </w:rPr>
        <w:t>Lophophanes cristatus</w:t>
      </w:r>
      <w:r w:rsidR="000503EA">
        <w:rPr>
          <w:rFonts w:cs="Times New Roman"/>
        </w:rPr>
        <w:t>; 1 studie), sýkora koňadra (</w:t>
      </w:r>
      <w:r w:rsidR="000503EA" w:rsidRPr="0054570D">
        <w:rPr>
          <w:rFonts w:cs="Times New Roman"/>
          <w:i/>
          <w:iCs/>
        </w:rPr>
        <w:t>Parus major</w:t>
      </w:r>
      <w:r w:rsidR="000503EA">
        <w:rPr>
          <w:rFonts w:cs="Times New Roman"/>
        </w:rPr>
        <w:t xml:space="preserve">; 3 studie), </w:t>
      </w:r>
      <w:r w:rsidR="006D25E2">
        <w:rPr>
          <w:rFonts w:cs="Times New Roman"/>
        </w:rPr>
        <w:t>sýkora modřinka (</w:t>
      </w:r>
      <w:r w:rsidR="006D25E2" w:rsidRPr="0054570D">
        <w:rPr>
          <w:rFonts w:cs="Times New Roman"/>
          <w:i/>
          <w:iCs/>
        </w:rPr>
        <w:t>Cyanistes caeruleus</w:t>
      </w:r>
      <w:r w:rsidR="006D25E2">
        <w:rPr>
          <w:rFonts w:cs="Times New Roman"/>
        </w:rPr>
        <w:t xml:space="preserve">; 2 studie), </w:t>
      </w:r>
      <w:r w:rsidR="000503EA">
        <w:rPr>
          <w:rFonts w:cs="Times New Roman"/>
        </w:rPr>
        <w:t>sýkora uhelníček (</w:t>
      </w:r>
      <w:r w:rsidR="000503EA" w:rsidRPr="0054570D">
        <w:rPr>
          <w:rFonts w:cs="Times New Roman"/>
          <w:i/>
          <w:iCs/>
        </w:rPr>
        <w:t>Periparus ater</w:t>
      </w:r>
      <w:r w:rsidR="000503EA">
        <w:rPr>
          <w:rFonts w:cs="Times New Roman"/>
        </w:rPr>
        <w:t>; 2 studie), sýkora babka (</w:t>
      </w:r>
      <w:r w:rsidR="000503EA" w:rsidRPr="0054570D">
        <w:rPr>
          <w:rFonts w:cs="Times New Roman"/>
          <w:i/>
          <w:iCs/>
        </w:rPr>
        <w:t>Poecile palustris</w:t>
      </w:r>
      <w:r w:rsidR="000503EA">
        <w:rPr>
          <w:rFonts w:cs="Times New Roman"/>
        </w:rPr>
        <w:t>; 2 studie)</w:t>
      </w:r>
      <w:r w:rsidR="000503EA" w:rsidRPr="0054570D">
        <w:rPr>
          <w:rFonts w:cs="Times New Roman"/>
          <w:i/>
          <w:iCs/>
        </w:rPr>
        <w:t xml:space="preserve"> </w:t>
      </w:r>
      <w:r w:rsidR="000503EA">
        <w:rPr>
          <w:rFonts w:cs="Times New Roman"/>
        </w:rPr>
        <w:t>a brhlík lesní (</w:t>
      </w:r>
      <w:r w:rsidR="000503EA" w:rsidRPr="0054570D">
        <w:rPr>
          <w:rFonts w:cs="Times New Roman"/>
          <w:i/>
          <w:iCs/>
        </w:rPr>
        <w:t>Sitta europaea</w:t>
      </w:r>
      <w:r w:rsidR="000503EA">
        <w:rPr>
          <w:rFonts w:cs="Times New Roman"/>
        </w:rPr>
        <w:t xml:space="preserve">; 1 studie). V mnoha případech bylo u predace ptačího hnízda plchem lesním pozorováno také usmrcení dospělých ptáků, což v celkovém </w:t>
      </w:r>
      <w:r w:rsidR="00C60F3B">
        <w:rPr>
          <w:rFonts w:cs="Times New Roman"/>
        </w:rPr>
        <w:t>součtu</w:t>
      </w:r>
      <w:r w:rsidR="000503EA">
        <w:rPr>
          <w:rFonts w:cs="Times New Roman"/>
        </w:rPr>
        <w:t xml:space="preserve"> činilo 70 zabitých dospělých jedinců. </w:t>
      </w:r>
      <w:r w:rsidR="00B46D17">
        <w:rPr>
          <w:rFonts w:cs="Times New Roman"/>
        </w:rPr>
        <w:t>Z</w:t>
      </w:r>
      <w:r w:rsidR="00AF1870">
        <w:rPr>
          <w:rFonts w:cs="Times New Roman"/>
        </w:rPr>
        <w:t> </w:t>
      </w:r>
      <w:r w:rsidR="00B46D17">
        <w:rPr>
          <w:rFonts w:cs="Times New Roman"/>
        </w:rPr>
        <w:t xml:space="preserve">celkových </w:t>
      </w:r>
      <w:r w:rsidR="000503EA" w:rsidRPr="008743A7">
        <w:rPr>
          <w:rFonts w:cs="Times New Roman"/>
        </w:rPr>
        <w:t>177</w:t>
      </w:r>
      <w:r w:rsidR="000503EA">
        <w:rPr>
          <w:rFonts w:cs="Times New Roman"/>
        </w:rPr>
        <w:t xml:space="preserve"> </w:t>
      </w:r>
      <w:r w:rsidR="004B75A7">
        <w:rPr>
          <w:rFonts w:cs="Times New Roman"/>
        </w:rPr>
        <w:t>predovaných</w:t>
      </w:r>
      <w:r w:rsidR="000503EA">
        <w:rPr>
          <w:rFonts w:cs="Times New Roman"/>
        </w:rPr>
        <w:t xml:space="preserve"> hnízd</w:t>
      </w:r>
      <w:r w:rsidR="00B46D17">
        <w:rPr>
          <w:rFonts w:cs="Times New Roman"/>
        </w:rPr>
        <w:t xml:space="preserve"> bylo</w:t>
      </w:r>
      <w:r w:rsidR="000503EA">
        <w:rPr>
          <w:rFonts w:cs="Times New Roman"/>
        </w:rPr>
        <w:t xml:space="preserve"> nejméně 46 </w:t>
      </w:r>
      <w:r w:rsidR="00B46D17">
        <w:rPr>
          <w:rFonts w:cs="Times New Roman"/>
        </w:rPr>
        <w:t>predováno ve stadiu</w:t>
      </w:r>
      <w:r w:rsidR="000503EA">
        <w:rPr>
          <w:rFonts w:cs="Times New Roman"/>
        </w:rPr>
        <w:t> v</w:t>
      </w:r>
      <w:r w:rsidR="00B46D17">
        <w:rPr>
          <w:rFonts w:cs="Times New Roman"/>
        </w:rPr>
        <w:t>ajec</w:t>
      </w:r>
      <w:r w:rsidR="000503EA">
        <w:rPr>
          <w:rFonts w:cs="Times New Roman"/>
        </w:rPr>
        <w:t xml:space="preserve"> a 30 </w:t>
      </w:r>
      <w:r w:rsidR="00B46D17">
        <w:rPr>
          <w:rFonts w:cs="Times New Roman"/>
        </w:rPr>
        <w:t>ve stadiu mláďat</w:t>
      </w:r>
      <w:r w:rsidR="000503EA">
        <w:rPr>
          <w:rFonts w:cs="Times New Roman"/>
        </w:rPr>
        <w:t xml:space="preserve">. Průměrný podíl </w:t>
      </w:r>
      <w:r w:rsidR="000506A2">
        <w:rPr>
          <w:rFonts w:cs="Times New Roman"/>
        </w:rPr>
        <w:t>predovaných</w:t>
      </w:r>
      <w:r w:rsidR="000503EA">
        <w:rPr>
          <w:rFonts w:cs="Times New Roman"/>
        </w:rPr>
        <w:t xml:space="preserve"> hnízdění činil přibližně </w:t>
      </w:r>
      <w:r w:rsidR="0040414F">
        <w:rPr>
          <w:rFonts w:cs="Times New Roman"/>
        </w:rPr>
        <w:t>8,7</w:t>
      </w:r>
      <w:r w:rsidR="004E62DA">
        <w:rPr>
          <w:rFonts w:cs="Times New Roman"/>
        </w:rPr>
        <w:t xml:space="preserve"> </w:t>
      </w:r>
      <w:r w:rsidR="000503EA">
        <w:rPr>
          <w:rFonts w:cs="Times New Roman"/>
        </w:rPr>
        <w:t>%</w:t>
      </w:r>
      <w:ins w:id="12" w:author="Darwin" w:date="2023-07-15T10:47:00Z">
        <w:r w:rsidR="00981367">
          <w:rPr>
            <w:rFonts w:cs="Times New Roman"/>
          </w:rPr>
          <w:t xml:space="preserve"> </w:t>
        </w:r>
      </w:ins>
      <w:r w:rsidR="00892E1B">
        <w:rPr>
          <w:rFonts w:cs="Times New Roman"/>
        </w:rPr>
        <w:t>.H</w:t>
      </w:r>
      <w:r w:rsidR="00981367">
        <w:rPr>
          <w:rFonts w:cs="Times New Roman"/>
        </w:rPr>
        <w:t xml:space="preserve">nízdní ztráty byly v rozmezí </w:t>
      </w:r>
      <w:r w:rsidR="001744C4">
        <w:rPr>
          <w:rFonts w:cs="Times New Roman"/>
        </w:rPr>
        <w:t>0,6</w:t>
      </w:r>
      <w:r w:rsidR="00981367">
        <w:rPr>
          <w:rFonts w:cs="Times New Roman"/>
        </w:rPr>
        <w:t xml:space="preserve"> až </w:t>
      </w:r>
      <w:r w:rsidR="001744C4">
        <w:rPr>
          <w:rFonts w:cs="Times New Roman"/>
        </w:rPr>
        <w:t>36,8</w:t>
      </w:r>
      <w:r w:rsidR="00981367">
        <w:rPr>
          <w:rFonts w:cs="Times New Roman"/>
        </w:rPr>
        <w:t xml:space="preserve"> %, přičemž nejvyšší predace hnízd byla zaznamenána u </w:t>
      </w:r>
      <w:r w:rsidR="00AF1870">
        <w:rPr>
          <w:rFonts w:cs="Times New Roman"/>
        </w:rPr>
        <w:t>lejska černohlavého</w:t>
      </w:r>
      <w:r w:rsidR="000503EA">
        <w:rPr>
          <w:rFonts w:cs="Times New Roman"/>
        </w:rPr>
        <w:t>.</w:t>
      </w:r>
      <w:r w:rsidR="000F02B7">
        <w:rPr>
          <w:rFonts w:cs="Times New Roman"/>
        </w:rPr>
        <w:t xml:space="preserve"> Juškaitis a</w:t>
      </w:r>
      <w:r w:rsidR="00AF1870">
        <w:rPr>
          <w:rFonts w:cs="Times New Roman"/>
        </w:rPr>
        <w:t> </w:t>
      </w:r>
      <w:r w:rsidR="000F02B7">
        <w:rPr>
          <w:rFonts w:cs="Times New Roman"/>
        </w:rPr>
        <w:t>Baltrūnait</w:t>
      </w:r>
      <w:r w:rsidR="00B84944">
        <w:rPr>
          <w:rFonts w:cs="Times New Roman"/>
        </w:rPr>
        <w:t>ė</w:t>
      </w:r>
      <w:r w:rsidR="000F02B7">
        <w:rPr>
          <w:rFonts w:cs="Times New Roman"/>
        </w:rPr>
        <w:t xml:space="preserve"> (2013)</w:t>
      </w:r>
      <w:r w:rsidR="00284BA1">
        <w:rPr>
          <w:rFonts w:cs="Times New Roman"/>
        </w:rPr>
        <w:t xml:space="preserve"> sledovali, jak se mění složení potravy plcha lesního</w:t>
      </w:r>
      <w:r w:rsidR="00EC15AA">
        <w:rPr>
          <w:rFonts w:cs="Times New Roman"/>
        </w:rPr>
        <w:t xml:space="preserve"> v Litvě</w:t>
      </w:r>
      <w:r w:rsidR="00284BA1">
        <w:rPr>
          <w:rFonts w:cs="Times New Roman"/>
        </w:rPr>
        <w:t xml:space="preserve"> během roku. Zjistili, že ptáci tvoří hlavní </w:t>
      </w:r>
      <w:r w:rsidR="00284BA1">
        <w:rPr>
          <w:rFonts w:cs="Times New Roman"/>
        </w:rPr>
        <w:lastRenderedPageBreak/>
        <w:t>díl potravy v</w:t>
      </w:r>
      <w:r w:rsidR="00EC15AA">
        <w:rPr>
          <w:rFonts w:cs="Times New Roman"/>
        </w:rPr>
        <w:t>e druhé polovině dubna</w:t>
      </w:r>
      <w:r w:rsidR="00284BA1">
        <w:rPr>
          <w:rFonts w:cs="Times New Roman"/>
        </w:rPr>
        <w:t xml:space="preserve"> </w:t>
      </w:r>
      <w:r w:rsidR="00EC15AA">
        <w:rPr>
          <w:rFonts w:cs="Times New Roman"/>
        </w:rPr>
        <w:t xml:space="preserve">(tj. </w:t>
      </w:r>
      <w:r w:rsidR="00284BA1">
        <w:rPr>
          <w:rFonts w:cs="Times New Roman"/>
        </w:rPr>
        <w:t>po probuzení</w:t>
      </w:r>
      <w:r w:rsidR="00EC15AA">
        <w:rPr>
          <w:rFonts w:cs="Times New Roman"/>
        </w:rPr>
        <w:t xml:space="preserve"> plcha</w:t>
      </w:r>
      <w:r w:rsidR="00284BA1">
        <w:rPr>
          <w:rFonts w:cs="Times New Roman"/>
        </w:rPr>
        <w:t xml:space="preserve"> ze zimního spánku</w:t>
      </w:r>
      <w:r w:rsidR="00EC15AA">
        <w:rPr>
          <w:rFonts w:cs="Times New Roman"/>
        </w:rPr>
        <w:t>) a</w:t>
      </w:r>
      <w:r w:rsidR="00AF1870">
        <w:rPr>
          <w:rFonts w:cs="Times New Roman"/>
        </w:rPr>
        <w:t> </w:t>
      </w:r>
      <w:r w:rsidR="00EC15AA">
        <w:rPr>
          <w:rFonts w:cs="Times New Roman"/>
        </w:rPr>
        <w:t>s postupem času jejich zastoupení výrazně klesá.</w:t>
      </w:r>
    </w:p>
    <w:p w14:paraId="705A1A67" w14:textId="77777777" w:rsidR="000503EA" w:rsidRDefault="000503EA" w:rsidP="00A5066E">
      <w:pPr>
        <w:rPr>
          <w:rFonts w:cs="Times New Roman"/>
        </w:rPr>
      </w:pPr>
    </w:p>
    <w:p w14:paraId="471971AE" w14:textId="77777777" w:rsidR="00283387" w:rsidRPr="00393FB2" w:rsidRDefault="00283387" w:rsidP="00283387">
      <w:pPr>
        <w:rPr>
          <w:rFonts w:cs="Times New Roman"/>
          <w:b/>
          <w:bCs/>
        </w:rPr>
      </w:pPr>
      <w:r w:rsidRPr="004E3107">
        <w:rPr>
          <w:rFonts w:cs="Times New Roman"/>
          <w:b/>
          <w:bCs/>
        </w:rPr>
        <w:t>Predace plch</w:t>
      </w:r>
      <w:r>
        <w:rPr>
          <w:rFonts w:cs="Times New Roman"/>
          <w:b/>
          <w:bCs/>
        </w:rPr>
        <w:t>em</w:t>
      </w:r>
      <w:r w:rsidRPr="004E3107"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</w:rPr>
        <w:t>velkým</w:t>
      </w:r>
      <w:r w:rsidRPr="004E3107"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</w:rPr>
        <w:t>(</w:t>
      </w:r>
      <w:r w:rsidRPr="004E3107">
        <w:rPr>
          <w:rFonts w:cs="Times New Roman"/>
          <w:b/>
          <w:bCs/>
          <w:i/>
          <w:iCs/>
        </w:rPr>
        <w:t>Glis glis</w:t>
      </w:r>
      <w:r>
        <w:rPr>
          <w:rFonts w:cs="Times New Roman"/>
          <w:b/>
          <w:bCs/>
        </w:rPr>
        <w:t>)</w:t>
      </w:r>
    </w:p>
    <w:p w14:paraId="1D456B31" w14:textId="1E633466" w:rsidR="00462FC3" w:rsidRDefault="00283387" w:rsidP="00283387">
      <w:pPr>
        <w:rPr>
          <w:rFonts w:cs="Times New Roman"/>
        </w:rPr>
      </w:pPr>
      <w:r>
        <w:rPr>
          <w:rFonts w:cs="Times New Roman"/>
        </w:rPr>
        <w:t>Plch velký</w:t>
      </w:r>
      <w:r w:rsidRPr="000601D1">
        <w:rPr>
          <w:rFonts w:cs="Times New Roman"/>
          <w:i/>
          <w:iCs/>
        </w:rPr>
        <w:t xml:space="preserve"> </w:t>
      </w:r>
      <w:r>
        <w:rPr>
          <w:rFonts w:cs="Times New Roman"/>
        </w:rPr>
        <w:t>byl jako predátor uveden ve čtyřech nalezených studiích, přičemž v jedné z nich (pocházející ze Španělska) je zmíněn jen okrajově. Ze zbývajících studií proběhla jedna v Německu (spolková země Hesensko),</w:t>
      </w:r>
      <w:r w:rsidRPr="00122B0A">
        <w:rPr>
          <w:rFonts w:cs="Times New Roman"/>
        </w:rPr>
        <w:t xml:space="preserve"> </w:t>
      </w:r>
      <w:r>
        <w:rPr>
          <w:rFonts w:cs="Times New Roman"/>
        </w:rPr>
        <w:t xml:space="preserve">další v Litvě a třetí na severní Moravě. </w:t>
      </w:r>
      <w:r w:rsidR="00465996">
        <w:rPr>
          <w:rFonts w:cs="Times New Roman"/>
        </w:rPr>
        <w:t>Bylo nalezeno</w:t>
      </w:r>
      <w:r w:rsidR="00874A8B">
        <w:rPr>
          <w:rFonts w:cs="Times New Roman"/>
        </w:rPr>
        <w:t xml:space="preserve"> celkem 15 různých záznamů o </w:t>
      </w:r>
      <w:r w:rsidR="00462FC3">
        <w:rPr>
          <w:rFonts w:cs="Times New Roman"/>
        </w:rPr>
        <w:t>predaci</w:t>
      </w:r>
      <w:r w:rsidR="00465996">
        <w:rPr>
          <w:rFonts w:cs="Times New Roman"/>
        </w:rPr>
        <w:t>.</w:t>
      </w:r>
      <w:r w:rsidR="00462FC3">
        <w:rPr>
          <w:rFonts w:cs="Times New Roman"/>
        </w:rPr>
        <w:t xml:space="preserve"> </w:t>
      </w:r>
      <w:r w:rsidR="00E64DDF">
        <w:rPr>
          <w:rFonts w:cs="Times New Roman"/>
        </w:rPr>
        <w:t>Dostupné odhady hnízdních ztrát jsou uvedeny v</w:t>
      </w:r>
      <w:r w:rsidR="00462FC3">
        <w:rPr>
          <w:rFonts w:cs="Times New Roman"/>
        </w:rPr>
        <w:t xml:space="preserve"> Graf</w:t>
      </w:r>
      <w:r w:rsidR="00E64DDF">
        <w:rPr>
          <w:rFonts w:cs="Times New Roman"/>
        </w:rPr>
        <w:t>u</w:t>
      </w:r>
      <w:r w:rsidR="00462FC3">
        <w:rPr>
          <w:rFonts w:cs="Times New Roman"/>
        </w:rPr>
        <w:t xml:space="preserve"> </w:t>
      </w:r>
      <w:r w:rsidR="00103CAD">
        <w:rPr>
          <w:rFonts w:cs="Times New Roman"/>
        </w:rPr>
        <w:t>3</w:t>
      </w:r>
      <w:r w:rsidR="00462FC3">
        <w:rPr>
          <w:rFonts w:cs="Times New Roman"/>
        </w:rPr>
        <w:t xml:space="preserve">. </w:t>
      </w:r>
      <w:r w:rsidR="00A97A8A">
        <w:rPr>
          <w:rFonts w:cs="Times New Roman"/>
        </w:rPr>
        <w:t>Pro přiřazení jednotlivých sloupců k jednotlivým studiím a predovaným ptačím druhům je níže vložena Tabulka 2.</w:t>
      </w:r>
    </w:p>
    <w:p w14:paraId="7CF446C7" w14:textId="77777777" w:rsidR="00462FC3" w:rsidRDefault="00462FC3" w:rsidP="00283387">
      <w:pPr>
        <w:rPr>
          <w:rFonts w:cs="Times New Roman"/>
        </w:rPr>
      </w:pPr>
    </w:p>
    <w:p w14:paraId="0A408774" w14:textId="04CC8B1D" w:rsidR="00462FC3" w:rsidRDefault="004E5B1A" w:rsidP="00283387">
      <w:pPr>
        <w:rPr>
          <w:rFonts w:cs="Times New Roman"/>
        </w:rPr>
      </w:pPr>
      <w:r w:rsidRPr="000221B0">
        <w:rPr>
          <w:rFonts w:cs="Times New Roman"/>
          <w:noProof/>
        </w:rPr>
        <w:drawing>
          <wp:inline distT="0" distB="0" distL="0" distR="0" wp14:anchorId="36018278" wp14:editId="7AB80190">
            <wp:extent cx="5467351" cy="3462337"/>
            <wp:effectExtent l="0" t="0" r="0" b="5080"/>
            <wp:docPr id="958679212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B4F411CD-F960-44F9-8744-E15BEF6A34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0B61500" w14:textId="1F9A016C" w:rsidR="00462FC3" w:rsidRDefault="00462FC3" w:rsidP="00283387">
      <w:pPr>
        <w:rPr>
          <w:rFonts w:cs="Times New Roman"/>
        </w:rPr>
      </w:pPr>
      <w:r>
        <w:rPr>
          <w:rFonts w:cs="Times New Roman"/>
        </w:rPr>
        <w:t xml:space="preserve">Graf </w:t>
      </w:r>
      <w:r w:rsidR="00103CAD">
        <w:rPr>
          <w:rFonts w:cs="Times New Roman"/>
        </w:rPr>
        <w:t>3</w:t>
      </w:r>
      <w:r>
        <w:rPr>
          <w:rFonts w:cs="Times New Roman"/>
        </w:rPr>
        <w:t xml:space="preserve">: Predace ptačích hnízd plchem velkým </w:t>
      </w:r>
      <w:r w:rsidR="00CD5877">
        <w:rPr>
          <w:rFonts w:cs="Times New Roman"/>
          <w:i/>
          <w:iCs/>
        </w:rPr>
        <w:t>(Každý sloupec představuje samostatný odhad predace; čísla nad sloupci udávají celkové počty sledovaných hnízd)</w:t>
      </w:r>
      <w:r w:rsidR="00CD5877" w:rsidRPr="002C5F78">
        <w:rPr>
          <w:rFonts w:cs="Times New Roman"/>
        </w:rPr>
        <w:t>.</w:t>
      </w:r>
    </w:p>
    <w:p w14:paraId="1879CA6B" w14:textId="77777777" w:rsidR="00DA765F" w:rsidRDefault="00DA765F" w:rsidP="00283387">
      <w:pPr>
        <w:rPr>
          <w:rFonts w:cs="Times New Roman"/>
        </w:rPr>
      </w:pPr>
    </w:p>
    <w:p w14:paraId="02F6881B" w14:textId="61ECC159" w:rsidR="00A54CF9" w:rsidRDefault="00A54CF9" w:rsidP="00A54CF9">
      <w:pPr>
        <w:rPr>
          <w:rFonts w:cs="Times New Roman"/>
        </w:rPr>
      </w:pPr>
      <w:r w:rsidRPr="00BB62C6">
        <w:rPr>
          <w:rFonts w:cs="Times New Roman"/>
        </w:rPr>
        <w:t xml:space="preserve">Tabulka </w:t>
      </w:r>
      <w:r>
        <w:rPr>
          <w:rFonts w:cs="Times New Roman"/>
        </w:rPr>
        <w:t>2</w:t>
      </w:r>
      <w:r w:rsidRPr="00BB62C6">
        <w:rPr>
          <w:rFonts w:cs="Times New Roman"/>
        </w:rPr>
        <w:t>: Přiřazení autorů stud</w:t>
      </w:r>
      <w:r>
        <w:rPr>
          <w:rFonts w:cs="Times New Roman"/>
        </w:rPr>
        <w:t>ií</w:t>
      </w:r>
      <w:r w:rsidRPr="00BB62C6">
        <w:rPr>
          <w:rFonts w:cs="Times New Roman"/>
        </w:rPr>
        <w:t xml:space="preserve"> a ptačí</w:t>
      </w:r>
      <w:r>
        <w:rPr>
          <w:rFonts w:cs="Times New Roman"/>
        </w:rPr>
        <w:t>ch</w:t>
      </w:r>
      <w:r w:rsidRPr="00BB62C6">
        <w:rPr>
          <w:rFonts w:cs="Times New Roman"/>
        </w:rPr>
        <w:t xml:space="preserve"> druh</w:t>
      </w:r>
      <w:r>
        <w:rPr>
          <w:rFonts w:cs="Times New Roman"/>
        </w:rPr>
        <w:t>ů predovaných plchem velkým ke sloupcům</w:t>
      </w:r>
      <w:r w:rsidRPr="00BB62C6">
        <w:rPr>
          <w:rFonts w:cs="Times New Roman"/>
        </w:rPr>
        <w:t xml:space="preserve"> v </w:t>
      </w:r>
      <w:r>
        <w:rPr>
          <w:rFonts w:cs="Times New Roman"/>
        </w:rPr>
        <w:t xml:space="preserve">Grafu </w:t>
      </w:r>
      <w:r w:rsidR="00103CAD">
        <w:rPr>
          <w:rFonts w:cs="Times New Roman"/>
        </w:rPr>
        <w:t>3</w:t>
      </w:r>
    </w:p>
    <w:tbl>
      <w:tblPr>
        <w:tblW w:w="0" w:type="auto"/>
        <w:tblInd w:w="1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3"/>
        <w:gridCol w:w="4852"/>
      </w:tblGrid>
      <w:tr w:rsidR="00172E49" w:rsidRPr="001C4423" w14:paraId="50EF5DDB" w14:textId="77777777" w:rsidTr="009B58E9">
        <w:tc>
          <w:tcPr>
            <w:tcW w:w="0" w:type="auto"/>
            <w:shd w:val="clear" w:color="000000" w:fill="D9E1F2"/>
            <w:noWrap/>
            <w:hideMark/>
          </w:tcPr>
          <w:p w14:paraId="46D0155E" w14:textId="77777777" w:rsidR="00172E49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lang w:eastAsia="cs-CZ"/>
              </w:rPr>
              <w:t>č</w:t>
            </w:r>
            <w:r w:rsidRPr="000254E6">
              <w:rPr>
                <w:rFonts w:eastAsia="Times New Roman" w:cs="Times New Roman"/>
                <w:color w:val="000000"/>
                <w:lang w:eastAsia="cs-CZ"/>
              </w:rPr>
              <w:t>íslo</w:t>
            </w:r>
          </w:p>
          <w:p w14:paraId="37D0901F" w14:textId="77777777" w:rsidR="00172E49" w:rsidRPr="003E5848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lang w:eastAsia="cs-CZ"/>
              </w:rPr>
              <w:t>sloupce</w:t>
            </w:r>
          </w:p>
        </w:tc>
        <w:tc>
          <w:tcPr>
            <w:tcW w:w="4852" w:type="dxa"/>
            <w:shd w:val="clear" w:color="000000" w:fill="D9E1F2"/>
            <w:noWrap/>
            <w:hideMark/>
          </w:tcPr>
          <w:p w14:paraId="5735B819" w14:textId="77777777" w:rsidR="00172E49" w:rsidRPr="003E5848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lang w:eastAsia="cs-CZ"/>
              </w:rPr>
              <w:t>s</w:t>
            </w:r>
            <w:r w:rsidRPr="000254E6">
              <w:rPr>
                <w:rFonts w:eastAsia="Times New Roman" w:cs="Times New Roman"/>
                <w:color w:val="000000"/>
                <w:lang w:eastAsia="cs-CZ"/>
              </w:rPr>
              <w:t>tudie; ptačí druh</w:t>
            </w:r>
          </w:p>
        </w:tc>
      </w:tr>
      <w:tr w:rsidR="00172E49" w:rsidRPr="001C4423" w14:paraId="1EF8F25E" w14:textId="77777777" w:rsidTr="009B58E9">
        <w:tc>
          <w:tcPr>
            <w:tcW w:w="0" w:type="auto"/>
            <w:shd w:val="clear" w:color="auto" w:fill="auto"/>
            <w:noWrap/>
            <w:hideMark/>
          </w:tcPr>
          <w:p w14:paraId="09F068DD" w14:textId="77777777" w:rsidR="00172E49" w:rsidRPr="003E5848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E5848">
              <w:rPr>
                <w:rFonts w:eastAsia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4852" w:type="dxa"/>
            <w:shd w:val="clear" w:color="auto" w:fill="auto"/>
            <w:noWrap/>
            <w:hideMark/>
          </w:tcPr>
          <w:p w14:paraId="66F392A4" w14:textId="7C2A7DEF" w:rsidR="00172E49" w:rsidRPr="003E5848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E5848">
              <w:rPr>
                <w:rFonts w:eastAsia="Times New Roman" w:cs="Times New Roman"/>
                <w:color w:val="000000"/>
                <w:lang w:eastAsia="cs-CZ"/>
              </w:rPr>
              <w:t xml:space="preserve">Adamík a Král </w:t>
            </w:r>
            <w:proofErr w:type="gramStart"/>
            <w:r w:rsidRPr="003E5848">
              <w:rPr>
                <w:rFonts w:eastAsia="Times New Roman" w:cs="Times New Roman"/>
                <w:color w:val="000000"/>
                <w:lang w:eastAsia="cs-CZ"/>
              </w:rPr>
              <w:t>2008</w:t>
            </w:r>
            <w:r>
              <w:rPr>
                <w:rFonts w:eastAsia="Times New Roman" w:cs="Times New Roman"/>
                <w:color w:val="000000"/>
                <w:lang w:eastAsia="cs-CZ"/>
              </w:rPr>
              <w:t>a</w:t>
            </w:r>
            <w:proofErr w:type="gramEnd"/>
            <w:r w:rsidRPr="003E5848">
              <w:rPr>
                <w:rFonts w:eastAsia="Times New Roman" w:cs="Times New Roman"/>
                <w:color w:val="000000"/>
                <w:lang w:eastAsia="cs-CZ"/>
              </w:rPr>
              <w:t xml:space="preserve">; </w:t>
            </w:r>
            <w:r w:rsidRPr="003E5848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Cyanistes caeruleus</w:t>
            </w:r>
          </w:p>
        </w:tc>
      </w:tr>
      <w:tr w:rsidR="00172E49" w:rsidRPr="001C4423" w14:paraId="40272D9E" w14:textId="77777777" w:rsidTr="009B58E9">
        <w:tc>
          <w:tcPr>
            <w:tcW w:w="0" w:type="auto"/>
            <w:shd w:val="clear" w:color="auto" w:fill="auto"/>
            <w:noWrap/>
            <w:hideMark/>
          </w:tcPr>
          <w:p w14:paraId="4F76D125" w14:textId="77777777" w:rsidR="00172E49" w:rsidRPr="003E5848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E5848">
              <w:rPr>
                <w:rFonts w:eastAsia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4852" w:type="dxa"/>
            <w:shd w:val="clear" w:color="auto" w:fill="auto"/>
            <w:noWrap/>
            <w:hideMark/>
          </w:tcPr>
          <w:p w14:paraId="1C425FD8" w14:textId="052E2F8A" w:rsidR="00172E49" w:rsidRPr="003E5848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E5848">
              <w:rPr>
                <w:rFonts w:eastAsia="Times New Roman" w:cs="Times New Roman"/>
                <w:color w:val="000000"/>
                <w:lang w:eastAsia="cs-CZ"/>
              </w:rPr>
              <w:t xml:space="preserve">Adamík a Král </w:t>
            </w:r>
            <w:proofErr w:type="gramStart"/>
            <w:r w:rsidRPr="003E5848">
              <w:rPr>
                <w:rFonts w:eastAsia="Times New Roman" w:cs="Times New Roman"/>
                <w:color w:val="000000"/>
                <w:lang w:eastAsia="cs-CZ"/>
              </w:rPr>
              <w:t>2008</w:t>
            </w:r>
            <w:r>
              <w:rPr>
                <w:rFonts w:eastAsia="Times New Roman" w:cs="Times New Roman"/>
                <w:color w:val="000000"/>
                <w:lang w:eastAsia="cs-CZ"/>
              </w:rPr>
              <w:t>a</w:t>
            </w:r>
            <w:proofErr w:type="gramEnd"/>
            <w:r w:rsidRPr="003E5848">
              <w:rPr>
                <w:rFonts w:eastAsia="Times New Roman" w:cs="Times New Roman"/>
                <w:color w:val="000000"/>
                <w:lang w:eastAsia="cs-CZ"/>
              </w:rPr>
              <w:t xml:space="preserve">; </w:t>
            </w:r>
            <w:r w:rsidRPr="003E5848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Parus major</w:t>
            </w:r>
          </w:p>
        </w:tc>
      </w:tr>
      <w:tr w:rsidR="00172E49" w:rsidRPr="001C4423" w14:paraId="763B6D3B" w14:textId="77777777" w:rsidTr="009B58E9">
        <w:tc>
          <w:tcPr>
            <w:tcW w:w="0" w:type="auto"/>
            <w:shd w:val="clear" w:color="auto" w:fill="auto"/>
            <w:noWrap/>
            <w:hideMark/>
          </w:tcPr>
          <w:p w14:paraId="3A0DCBB5" w14:textId="77777777" w:rsidR="00172E49" w:rsidRPr="003E5848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E5848">
              <w:rPr>
                <w:rFonts w:eastAsia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4852" w:type="dxa"/>
            <w:shd w:val="clear" w:color="auto" w:fill="auto"/>
            <w:noWrap/>
            <w:hideMark/>
          </w:tcPr>
          <w:p w14:paraId="3E4CB945" w14:textId="77777777" w:rsidR="00172E49" w:rsidRPr="003E5848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E5848">
              <w:rPr>
                <w:rFonts w:eastAsia="Times New Roman" w:cs="Times New Roman"/>
                <w:color w:val="000000"/>
                <w:lang w:eastAsia="cs-CZ"/>
              </w:rPr>
              <w:t xml:space="preserve">Koppmann-Rumpf a kol. 2003; </w:t>
            </w:r>
            <w:r w:rsidRPr="003E5848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Cyanistes caeruleus</w:t>
            </w:r>
          </w:p>
        </w:tc>
      </w:tr>
      <w:tr w:rsidR="00172E49" w:rsidRPr="001C4423" w14:paraId="6045BA5E" w14:textId="77777777" w:rsidTr="009B58E9">
        <w:tc>
          <w:tcPr>
            <w:tcW w:w="0" w:type="auto"/>
            <w:shd w:val="clear" w:color="auto" w:fill="auto"/>
            <w:noWrap/>
            <w:hideMark/>
          </w:tcPr>
          <w:p w14:paraId="60DA6864" w14:textId="77777777" w:rsidR="00172E49" w:rsidRPr="003E5848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E5848">
              <w:rPr>
                <w:rFonts w:eastAsia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4852" w:type="dxa"/>
            <w:shd w:val="clear" w:color="auto" w:fill="auto"/>
            <w:noWrap/>
            <w:hideMark/>
          </w:tcPr>
          <w:p w14:paraId="35E3BD30" w14:textId="57E28265" w:rsidR="00172E49" w:rsidRPr="003E5848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E5848">
              <w:rPr>
                <w:rFonts w:eastAsia="Times New Roman" w:cs="Times New Roman"/>
                <w:color w:val="000000"/>
                <w:lang w:eastAsia="cs-CZ"/>
              </w:rPr>
              <w:t xml:space="preserve">Adamík a Král </w:t>
            </w:r>
            <w:proofErr w:type="gramStart"/>
            <w:r w:rsidRPr="003E5848">
              <w:rPr>
                <w:rFonts w:eastAsia="Times New Roman" w:cs="Times New Roman"/>
                <w:color w:val="000000"/>
                <w:lang w:eastAsia="cs-CZ"/>
              </w:rPr>
              <w:t>2008</w:t>
            </w:r>
            <w:r>
              <w:rPr>
                <w:rFonts w:eastAsia="Times New Roman" w:cs="Times New Roman"/>
                <w:color w:val="000000"/>
                <w:lang w:eastAsia="cs-CZ"/>
              </w:rPr>
              <w:t>a</w:t>
            </w:r>
            <w:proofErr w:type="gramEnd"/>
            <w:r w:rsidRPr="003E5848">
              <w:rPr>
                <w:rFonts w:eastAsia="Times New Roman" w:cs="Times New Roman"/>
                <w:color w:val="000000"/>
                <w:lang w:eastAsia="cs-CZ"/>
              </w:rPr>
              <w:t xml:space="preserve">; </w:t>
            </w:r>
            <w:r w:rsidRPr="003E5848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Periparus ater</w:t>
            </w:r>
          </w:p>
        </w:tc>
      </w:tr>
      <w:tr w:rsidR="00172E49" w:rsidRPr="001C4423" w14:paraId="5EC83A55" w14:textId="77777777" w:rsidTr="009B58E9">
        <w:tc>
          <w:tcPr>
            <w:tcW w:w="0" w:type="auto"/>
            <w:shd w:val="clear" w:color="auto" w:fill="auto"/>
            <w:noWrap/>
            <w:hideMark/>
          </w:tcPr>
          <w:p w14:paraId="6E0B9E75" w14:textId="77777777" w:rsidR="00172E49" w:rsidRPr="003E5848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E5848">
              <w:rPr>
                <w:rFonts w:eastAsia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4852" w:type="dxa"/>
            <w:shd w:val="clear" w:color="auto" w:fill="auto"/>
            <w:noWrap/>
            <w:hideMark/>
          </w:tcPr>
          <w:p w14:paraId="4ECAE770" w14:textId="27B13E8D" w:rsidR="00172E49" w:rsidRPr="003E5848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E5848">
              <w:rPr>
                <w:rFonts w:eastAsia="Times New Roman" w:cs="Times New Roman"/>
                <w:color w:val="000000"/>
                <w:lang w:eastAsia="cs-CZ"/>
              </w:rPr>
              <w:t xml:space="preserve">Adamík a Král </w:t>
            </w:r>
            <w:proofErr w:type="gramStart"/>
            <w:r w:rsidRPr="003E5848">
              <w:rPr>
                <w:rFonts w:eastAsia="Times New Roman" w:cs="Times New Roman"/>
                <w:color w:val="000000"/>
                <w:lang w:eastAsia="cs-CZ"/>
              </w:rPr>
              <w:t>2008</w:t>
            </w:r>
            <w:r>
              <w:rPr>
                <w:rFonts w:eastAsia="Times New Roman" w:cs="Times New Roman"/>
                <w:color w:val="000000"/>
                <w:lang w:eastAsia="cs-CZ"/>
              </w:rPr>
              <w:t>a</w:t>
            </w:r>
            <w:proofErr w:type="gramEnd"/>
            <w:r w:rsidRPr="003E5848">
              <w:rPr>
                <w:rFonts w:eastAsia="Times New Roman" w:cs="Times New Roman"/>
                <w:color w:val="000000"/>
                <w:lang w:eastAsia="cs-CZ"/>
              </w:rPr>
              <w:t xml:space="preserve">; </w:t>
            </w:r>
            <w:r w:rsidRPr="003E5848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Sitta europaea</w:t>
            </w:r>
          </w:p>
        </w:tc>
      </w:tr>
      <w:tr w:rsidR="00172E49" w:rsidRPr="001C4423" w14:paraId="6D901EC0" w14:textId="77777777" w:rsidTr="009B58E9">
        <w:tc>
          <w:tcPr>
            <w:tcW w:w="0" w:type="auto"/>
            <w:shd w:val="clear" w:color="auto" w:fill="auto"/>
            <w:noWrap/>
            <w:hideMark/>
          </w:tcPr>
          <w:p w14:paraId="4272BD40" w14:textId="77777777" w:rsidR="00172E49" w:rsidRPr="003E5848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E5848">
              <w:rPr>
                <w:rFonts w:eastAsia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4852" w:type="dxa"/>
            <w:shd w:val="clear" w:color="auto" w:fill="auto"/>
            <w:noWrap/>
            <w:hideMark/>
          </w:tcPr>
          <w:p w14:paraId="46D30915" w14:textId="55B9633D" w:rsidR="00172E49" w:rsidRPr="003E5848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E5848">
              <w:rPr>
                <w:rFonts w:eastAsia="Times New Roman" w:cs="Times New Roman"/>
                <w:color w:val="000000"/>
                <w:lang w:eastAsia="cs-CZ"/>
              </w:rPr>
              <w:t xml:space="preserve">Adamík a Král </w:t>
            </w:r>
            <w:proofErr w:type="gramStart"/>
            <w:r w:rsidRPr="003E5848">
              <w:rPr>
                <w:rFonts w:eastAsia="Times New Roman" w:cs="Times New Roman"/>
                <w:color w:val="000000"/>
                <w:lang w:eastAsia="cs-CZ"/>
              </w:rPr>
              <w:t>2008</w:t>
            </w:r>
            <w:r>
              <w:rPr>
                <w:rFonts w:eastAsia="Times New Roman" w:cs="Times New Roman"/>
                <w:color w:val="000000"/>
                <w:lang w:eastAsia="cs-CZ"/>
              </w:rPr>
              <w:t>a</w:t>
            </w:r>
            <w:proofErr w:type="gramEnd"/>
            <w:r w:rsidRPr="003E5848">
              <w:rPr>
                <w:rFonts w:eastAsia="Times New Roman" w:cs="Times New Roman"/>
                <w:color w:val="000000"/>
                <w:lang w:eastAsia="cs-CZ"/>
              </w:rPr>
              <w:t xml:space="preserve">; </w:t>
            </w:r>
            <w:r w:rsidRPr="003E5848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Poecile palustris</w:t>
            </w:r>
          </w:p>
        </w:tc>
      </w:tr>
      <w:tr w:rsidR="00172E49" w:rsidRPr="001C4423" w14:paraId="48764B52" w14:textId="77777777" w:rsidTr="009B58E9">
        <w:tc>
          <w:tcPr>
            <w:tcW w:w="0" w:type="auto"/>
            <w:shd w:val="clear" w:color="auto" w:fill="auto"/>
            <w:noWrap/>
            <w:hideMark/>
          </w:tcPr>
          <w:p w14:paraId="4CF89805" w14:textId="77777777" w:rsidR="00172E49" w:rsidRPr="003E5848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E5848">
              <w:rPr>
                <w:rFonts w:eastAsia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4852" w:type="dxa"/>
            <w:shd w:val="clear" w:color="auto" w:fill="auto"/>
            <w:noWrap/>
            <w:hideMark/>
          </w:tcPr>
          <w:p w14:paraId="77ECE3C9" w14:textId="77777777" w:rsidR="00172E49" w:rsidRPr="003E5848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E5848">
              <w:rPr>
                <w:rFonts w:eastAsia="Times New Roman" w:cs="Times New Roman"/>
                <w:color w:val="000000"/>
                <w:lang w:eastAsia="cs-CZ"/>
              </w:rPr>
              <w:t xml:space="preserve">Koppmann-Rumpf a kol. 2003; </w:t>
            </w:r>
            <w:r w:rsidRPr="003E5848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Parus major</w:t>
            </w:r>
          </w:p>
        </w:tc>
      </w:tr>
      <w:tr w:rsidR="00172E49" w:rsidRPr="001C4423" w14:paraId="723486E6" w14:textId="77777777" w:rsidTr="009B58E9">
        <w:tc>
          <w:tcPr>
            <w:tcW w:w="0" w:type="auto"/>
            <w:shd w:val="clear" w:color="auto" w:fill="auto"/>
            <w:noWrap/>
            <w:hideMark/>
          </w:tcPr>
          <w:p w14:paraId="7D3464F3" w14:textId="77777777" w:rsidR="00172E49" w:rsidRPr="003E5848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E5848">
              <w:rPr>
                <w:rFonts w:eastAsia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4852" w:type="dxa"/>
            <w:shd w:val="clear" w:color="auto" w:fill="auto"/>
            <w:noWrap/>
            <w:hideMark/>
          </w:tcPr>
          <w:p w14:paraId="5E11A826" w14:textId="77777777" w:rsidR="00172E49" w:rsidRPr="003E5848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E5848">
              <w:rPr>
                <w:rFonts w:eastAsia="Times New Roman" w:cs="Times New Roman"/>
                <w:color w:val="000000"/>
                <w:lang w:eastAsia="cs-CZ"/>
              </w:rPr>
              <w:t xml:space="preserve">Koppmann-Rumpf a kol. 2003; </w:t>
            </w:r>
            <w:r w:rsidRPr="003E5848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Poecile palustris</w:t>
            </w:r>
          </w:p>
        </w:tc>
      </w:tr>
      <w:tr w:rsidR="00172E49" w:rsidRPr="001C4423" w14:paraId="30BE912D" w14:textId="77777777" w:rsidTr="009B58E9">
        <w:tc>
          <w:tcPr>
            <w:tcW w:w="0" w:type="auto"/>
            <w:shd w:val="clear" w:color="auto" w:fill="auto"/>
            <w:noWrap/>
            <w:hideMark/>
          </w:tcPr>
          <w:p w14:paraId="64281978" w14:textId="77777777" w:rsidR="00172E49" w:rsidRPr="003E5848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E5848">
              <w:rPr>
                <w:rFonts w:eastAsia="Times New Roman" w:cs="Times New Roman"/>
                <w:color w:val="000000"/>
                <w:lang w:eastAsia="cs-CZ"/>
              </w:rPr>
              <w:t>9</w:t>
            </w:r>
          </w:p>
        </w:tc>
        <w:tc>
          <w:tcPr>
            <w:tcW w:w="4852" w:type="dxa"/>
            <w:shd w:val="clear" w:color="auto" w:fill="auto"/>
            <w:noWrap/>
            <w:hideMark/>
          </w:tcPr>
          <w:p w14:paraId="7165EA6E" w14:textId="77777777" w:rsidR="00172E49" w:rsidRPr="003E5848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E5848">
              <w:rPr>
                <w:rFonts w:eastAsia="Times New Roman" w:cs="Times New Roman"/>
                <w:color w:val="000000"/>
                <w:lang w:eastAsia="cs-CZ"/>
              </w:rPr>
              <w:t xml:space="preserve">Juškaitis 2006; </w:t>
            </w:r>
            <w:r w:rsidRPr="003E5848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Parus major</w:t>
            </w:r>
          </w:p>
        </w:tc>
      </w:tr>
      <w:tr w:rsidR="00172E49" w:rsidRPr="001C4423" w14:paraId="5D7A1C1A" w14:textId="77777777" w:rsidTr="009B58E9">
        <w:tc>
          <w:tcPr>
            <w:tcW w:w="0" w:type="auto"/>
            <w:shd w:val="clear" w:color="auto" w:fill="auto"/>
            <w:noWrap/>
            <w:hideMark/>
          </w:tcPr>
          <w:p w14:paraId="19D44796" w14:textId="77777777" w:rsidR="00172E49" w:rsidRPr="003E5848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E5848">
              <w:rPr>
                <w:rFonts w:eastAsia="Times New Roman" w:cs="Times New Roman"/>
                <w:color w:val="000000"/>
                <w:lang w:eastAsia="cs-CZ"/>
              </w:rPr>
              <w:t>10</w:t>
            </w:r>
          </w:p>
        </w:tc>
        <w:tc>
          <w:tcPr>
            <w:tcW w:w="4852" w:type="dxa"/>
            <w:shd w:val="clear" w:color="auto" w:fill="auto"/>
            <w:noWrap/>
            <w:hideMark/>
          </w:tcPr>
          <w:p w14:paraId="7FCB0FF8" w14:textId="5D101254" w:rsidR="00172E49" w:rsidRPr="003E5848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E5848">
              <w:rPr>
                <w:rFonts w:eastAsia="Times New Roman" w:cs="Times New Roman"/>
                <w:color w:val="000000"/>
                <w:lang w:eastAsia="cs-CZ"/>
              </w:rPr>
              <w:t>Juška</w:t>
            </w:r>
            <w:r>
              <w:rPr>
                <w:rFonts w:eastAsia="Times New Roman" w:cs="Times New Roman"/>
                <w:color w:val="000000"/>
                <w:lang w:eastAsia="cs-CZ"/>
              </w:rPr>
              <w:t>i</w:t>
            </w:r>
            <w:r w:rsidRPr="003E5848">
              <w:rPr>
                <w:rFonts w:eastAsia="Times New Roman" w:cs="Times New Roman"/>
                <w:color w:val="000000"/>
                <w:lang w:eastAsia="cs-CZ"/>
              </w:rPr>
              <w:t xml:space="preserve">tis 2006; </w:t>
            </w:r>
            <w:r w:rsidRPr="003E5848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Erithacus rubecula</w:t>
            </w:r>
          </w:p>
        </w:tc>
      </w:tr>
      <w:tr w:rsidR="00172E49" w:rsidRPr="001C4423" w14:paraId="2A4A1F41" w14:textId="77777777" w:rsidTr="009B58E9">
        <w:tc>
          <w:tcPr>
            <w:tcW w:w="0" w:type="auto"/>
            <w:shd w:val="clear" w:color="auto" w:fill="auto"/>
            <w:noWrap/>
            <w:hideMark/>
          </w:tcPr>
          <w:p w14:paraId="3094E691" w14:textId="77777777" w:rsidR="00172E49" w:rsidRPr="003E5848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E5848">
              <w:rPr>
                <w:rFonts w:eastAsia="Times New Roman" w:cs="Times New Roman"/>
                <w:color w:val="000000"/>
                <w:lang w:eastAsia="cs-CZ"/>
              </w:rPr>
              <w:t>11</w:t>
            </w:r>
          </w:p>
        </w:tc>
        <w:tc>
          <w:tcPr>
            <w:tcW w:w="4852" w:type="dxa"/>
            <w:shd w:val="clear" w:color="auto" w:fill="auto"/>
            <w:noWrap/>
            <w:hideMark/>
          </w:tcPr>
          <w:p w14:paraId="5B5E0956" w14:textId="442107F5" w:rsidR="00172E49" w:rsidRPr="003E5848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E5848">
              <w:rPr>
                <w:rFonts w:eastAsia="Times New Roman" w:cs="Times New Roman"/>
                <w:color w:val="000000"/>
                <w:lang w:eastAsia="cs-CZ"/>
              </w:rPr>
              <w:t xml:space="preserve">Adamík a Král </w:t>
            </w:r>
            <w:proofErr w:type="gramStart"/>
            <w:r w:rsidRPr="003E5848">
              <w:rPr>
                <w:rFonts w:eastAsia="Times New Roman" w:cs="Times New Roman"/>
                <w:color w:val="000000"/>
                <w:lang w:eastAsia="cs-CZ"/>
              </w:rPr>
              <w:t>2008</w:t>
            </w:r>
            <w:r>
              <w:rPr>
                <w:rFonts w:eastAsia="Times New Roman" w:cs="Times New Roman"/>
                <w:color w:val="000000"/>
                <w:lang w:eastAsia="cs-CZ"/>
              </w:rPr>
              <w:t>a</w:t>
            </w:r>
            <w:proofErr w:type="gramEnd"/>
            <w:r w:rsidRPr="003E5848">
              <w:rPr>
                <w:rFonts w:eastAsia="Times New Roman" w:cs="Times New Roman"/>
                <w:color w:val="000000"/>
                <w:lang w:eastAsia="cs-CZ"/>
              </w:rPr>
              <w:t xml:space="preserve">; </w:t>
            </w:r>
            <w:r w:rsidRPr="003E5848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Ficedula hypoleuca</w:t>
            </w:r>
          </w:p>
        </w:tc>
      </w:tr>
      <w:tr w:rsidR="00172E49" w:rsidRPr="001C4423" w14:paraId="276A531C" w14:textId="77777777" w:rsidTr="009B58E9">
        <w:tc>
          <w:tcPr>
            <w:tcW w:w="0" w:type="auto"/>
            <w:shd w:val="clear" w:color="auto" w:fill="auto"/>
            <w:noWrap/>
            <w:hideMark/>
          </w:tcPr>
          <w:p w14:paraId="789DC40C" w14:textId="77777777" w:rsidR="00172E49" w:rsidRPr="003E5848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E5848">
              <w:rPr>
                <w:rFonts w:eastAsia="Times New Roman" w:cs="Times New Roman"/>
                <w:color w:val="000000"/>
                <w:lang w:eastAsia="cs-CZ"/>
              </w:rPr>
              <w:t>12</w:t>
            </w:r>
          </w:p>
        </w:tc>
        <w:tc>
          <w:tcPr>
            <w:tcW w:w="4852" w:type="dxa"/>
            <w:shd w:val="clear" w:color="auto" w:fill="auto"/>
            <w:noWrap/>
            <w:hideMark/>
          </w:tcPr>
          <w:p w14:paraId="5776EC7B" w14:textId="423B11F4" w:rsidR="00172E49" w:rsidRPr="003E5848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E5848">
              <w:rPr>
                <w:rFonts w:eastAsia="Times New Roman" w:cs="Times New Roman"/>
                <w:color w:val="000000"/>
                <w:lang w:eastAsia="cs-CZ"/>
              </w:rPr>
              <w:t xml:space="preserve">Adamík a Král </w:t>
            </w:r>
            <w:proofErr w:type="gramStart"/>
            <w:r w:rsidRPr="003E5848">
              <w:rPr>
                <w:rFonts w:eastAsia="Times New Roman" w:cs="Times New Roman"/>
                <w:color w:val="000000"/>
                <w:lang w:eastAsia="cs-CZ"/>
              </w:rPr>
              <w:t>2008</w:t>
            </w:r>
            <w:r>
              <w:rPr>
                <w:rFonts w:eastAsia="Times New Roman" w:cs="Times New Roman"/>
                <w:color w:val="000000"/>
                <w:lang w:eastAsia="cs-CZ"/>
              </w:rPr>
              <w:t>a</w:t>
            </w:r>
            <w:proofErr w:type="gramEnd"/>
            <w:r w:rsidRPr="003E5848">
              <w:rPr>
                <w:rFonts w:eastAsia="Times New Roman" w:cs="Times New Roman"/>
                <w:color w:val="000000"/>
                <w:lang w:eastAsia="cs-CZ"/>
              </w:rPr>
              <w:t xml:space="preserve">; </w:t>
            </w:r>
            <w:r w:rsidRPr="003E5848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Ficedula albicollis</w:t>
            </w:r>
          </w:p>
        </w:tc>
      </w:tr>
      <w:tr w:rsidR="00172E49" w:rsidRPr="001C4423" w14:paraId="60642FD1" w14:textId="77777777" w:rsidTr="009B58E9">
        <w:tc>
          <w:tcPr>
            <w:tcW w:w="0" w:type="auto"/>
            <w:shd w:val="clear" w:color="auto" w:fill="auto"/>
            <w:noWrap/>
            <w:hideMark/>
          </w:tcPr>
          <w:p w14:paraId="350331F7" w14:textId="77777777" w:rsidR="00172E49" w:rsidRPr="003E5848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E5848">
              <w:rPr>
                <w:rFonts w:eastAsia="Times New Roman" w:cs="Times New Roman"/>
                <w:color w:val="000000"/>
                <w:lang w:eastAsia="cs-CZ"/>
              </w:rPr>
              <w:t>13</w:t>
            </w:r>
          </w:p>
        </w:tc>
        <w:tc>
          <w:tcPr>
            <w:tcW w:w="4852" w:type="dxa"/>
            <w:shd w:val="clear" w:color="auto" w:fill="auto"/>
            <w:noWrap/>
            <w:hideMark/>
          </w:tcPr>
          <w:p w14:paraId="56A08D92" w14:textId="77777777" w:rsidR="00172E49" w:rsidRPr="003E5848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E5848">
              <w:rPr>
                <w:rFonts w:eastAsia="Times New Roman" w:cs="Times New Roman"/>
                <w:color w:val="000000"/>
                <w:lang w:eastAsia="cs-CZ"/>
              </w:rPr>
              <w:t xml:space="preserve">Juškaitis 2006; </w:t>
            </w:r>
            <w:r w:rsidRPr="003E5848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Ficedula hypoleuca</w:t>
            </w:r>
          </w:p>
        </w:tc>
      </w:tr>
      <w:tr w:rsidR="00172E49" w:rsidRPr="001C4423" w14:paraId="1195D4BB" w14:textId="77777777" w:rsidTr="009B58E9">
        <w:tc>
          <w:tcPr>
            <w:tcW w:w="0" w:type="auto"/>
            <w:shd w:val="clear" w:color="auto" w:fill="auto"/>
            <w:noWrap/>
            <w:hideMark/>
          </w:tcPr>
          <w:p w14:paraId="7E8B61FA" w14:textId="77777777" w:rsidR="00172E49" w:rsidRPr="003E5848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E5848">
              <w:rPr>
                <w:rFonts w:eastAsia="Times New Roman" w:cs="Times New Roman"/>
                <w:color w:val="000000"/>
                <w:lang w:eastAsia="cs-CZ"/>
              </w:rPr>
              <w:t>14</w:t>
            </w:r>
          </w:p>
        </w:tc>
        <w:tc>
          <w:tcPr>
            <w:tcW w:w="4852" w:type="dxa"/>
            <w:shd w:val="clear" w:color="auto" w:fill="auto"/>
            <w:noWrap/>
            <w:hideMark/>
          </w:tcPr>
          <w:p w14:paraId="443ABA18" w14:textId="77777777" w:rsidR="00172E49" w:rsidRPr="003E5848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E5848">
              <w:rPr>
                <w:rFonts w:eastAsia="Times New Roman" w:cs="Times New Roman"/>
                <w:color w:val="000000"/>
                <w:lang w:eastAsia="cs-CZ"/>
              </w:rPr>
              <w:t xml:space="preserve">Koppmann-Rumpf a kol. 2003; </w:t>
            </w:r>
            <w:r w:rsidRPr="003E5848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Ficedula hypoleuca</w:t>
            </w:r>
          </w:p>
        </w:tc>
      </w:tr>
    </w:tbl>
    <w:p w14:paraId="463BA15F" w14:textId="77777777" w:rsidR="00A54CF9" w:rsidRDefault="00A54CF9" w:rsidP="00283387">
      <w:pPr>
        <w:rPr>
          <w:rFonts w:cs="Times New Roman"/>
        </w:rPr>
      </w:pPr>
    </w:p>
    <w:p w14:paraId="47311DE2" w14:textId="607639EA" w:rsidR="00B624F0" w:rsidRDefault="00283387" w:rsidP="00B624F0">
      <w:pPr>
        <w:rPr>
          <w:rFonts w:cs="Times New Roman"/>
        </w:rPr>
      </w:pPr>
      <w:r>
        <w:rPr>
          <w:rFonts w:cs="Times New Roman"/>
        </w:rPr>
        <w:t>Predováno bylo celkem 9 ptačích druhů: červenka obecná (</w:t>
      </w:r>
      <w:r w:rsidRPr="00CA5491">
        <w:rPr>
          <w:rFonts w:cs="Times New Roman"/>
          <w:i/>
          <w:iCs/>
        </w:rPr>
        <w:t>Erithacus rubecula</w:t>
      </w:r>
      <w:r>
        <w:rPr>
          <w:rFonts w:cs="Times New Roman"/>
        </w:rPr>
        <w:t>; 1 studie), lejsek bělokrký (1 studie), lejsek černohlavý (3 studie), sýkora koňadra (3 studie), sýkora modřinka (3</w:t>
      </w:r>
      <w:r w:rsidR="00363E78">
        <w:rPr>
          <w:rFonts w:cs="Times New Roman"/>
        </w:rPr>
        <w:t> </w:t>
      </w:r>
      <w:r>
        <w:rPr>
          <w:rFonts w:cs="Times New Roman"/>
        </w:rPr>
        <w:t>studie), sýkora uhelníček (1 studie), sýkora babka (2 studie), brhlík lesní (1 studie) a straka obecná (</w:t>
      </w:r>
      <w:r>
        <w:rPr>
          <w:rFonts w:cs="Times New Roman"/>
          <w:i/>
          <w:iCs/>
        </w:rPr>
        <w:t>Pica pica</w:t>
      </w:r>
      <w:r>
        <w:rPr>
          <w:rFonts w:cs="Times New Roman"/>
        </w:rPr>
        <w:t xml:space="preserve">; 1 studie). </w:t>
      </w:r>
      <w:r w:rsidR="00B46D17">
        <w:rPr>
          <w:rFonts w:cs="Times New Roman"/>
        </w:rPr>
        <w:t>Z celkových 458</w:t>
      </w:r>
      <w:r w:rsidR="00B624F0">
        <w:rPr>
          <w:rFonts w:cs="Times New Roman"/>
        </w:rPr>
        <w:t xml:space="preserve"> </w:t>
      </w:r>
      <w:r w:rsidR="004B75A7">
        <w:rPr>
          <w:rFonts w:cs="Times New Roman"/>
        </w:rPr>
        <w:t>predovanýc</w:t>
      </w:r>
      <w:r w:rsidR="00B624F0">
        <w:rPr>
          <w:rFonts w:cs="Times New Roman"/>
        </w:rPr>
        <w:t>h hnízd</w:t>
      </w:r>
      <w:r w:rsidR="00B46D17">
        <w:rPr>
          <w:rFonts w:cs="Times New Roman"/>
        </w:rPr>
        <w:t xml:space="preserve"> </w:t>
      </w:r>
      <w:r w:rsidR="00B624F0">
        <w:rPr>
          <w:rFonts w:cs="Times New Roman"/>
        </w:rPr>
        <w:t>se</w:t>
      </w:r>
      <w:r w:rsidR="00B46D17">
        <w:rPr>
          <w:rFonts w:cs="Times New Roman"/>
        </w:rPr>
        <w:t xml:space="preserve"> alespoň</w:t>
      </w:r>
      <w:r w:rsidR="00B624F0">
        <w:rPr>
          <w:rFonts w:cs="Times New Roman"/>
        </w:rPr>
        <w:t xml:space="preserve"> ve 218 případech jednalo o</w:t>
      </w:r>
      <w:r w:rsidR="00B46D17">
        <w:rPr>
          <w:rFonts w:cs="Times New Roman"/>
        </w:rPr>
        <w:t> </w:t>
      </w:r>
      <w:r w:rsidR="00B624F0">
        <w:rPr>
          <w:rFonts w:cs="Times New Roman"/>
        </w:rPr>
        <w:t xml:space="preserve">hnízda s vejci a ve 163 případech s mláďaty. Bylo rovněž zjištěno usmrcení 100 dospělých ptáků. Průměrná predace činila přibližně </w:t>
      </w:r>
      <w:r w:rsidR="0040414F">
        <w:rPr>
          <w:rFonts w:cs="Times New Roman"/>
        </w:rPr>
        <w:t>10,</w:t>
      </w:r>
      <w:r w:rsidR="004E62DA">
        <w:rPr>
          <w:rFonts w:cs="Times New Roman"/>
        </w:rPr>
        <w:t>2</w:t>
      </w:r>
      <w:r w:rsidR="0040414F">
        <w:rPr>
          <w:rFonts w:cs="Times New Roman"/>
        </w:rPr>
        <w:t xml:space="preserve"> </w:t>
      </w:r>
      <w:r w:rsidR="00B624F0">
        <w:rPr>
          <w:rFonts w:cs="Times New Roman"/>
        </w:rPr>
        <w:t>%.</w:t>
      </w:r>
      <w:r w:rsidR="00892E1B">
        <w:rPr>
          <w:rFonts w:cs="Times New Roman"/>
        </w:rPr>
        <w:t xml:space="preserve"> Hnízdní ztráty byly v rozmezí </w:t>
      </w:r>
      <w:r w:rsidR="00AF1870">
        <w:rPr>
          <w:rFonts w:cs="Times New Roman"/>
        </w:rPr>
        <w:t>2,1</w:t>
      </w:r>
      <w:r w:rsidR="00892E1B">
        <w:rPr>
          <w:rFonts w:cs="Times New Roman"/>
        </w:rPr>
        <w:t xml:space="preserve"> až </w:t>
      </w:r>
      <w:r w:rsidR="00AF1870">
        <w:rPr>
          <w:rFonts w:cs="Times New Roman"/>
        </w:rPr>
        <w:t xml:space="preserve">29,4 </w:t>
      </w:r>
      <w:r w:rsidR="00892E1B">
        <w:rPr>
          <w:rFonts w:cs="Times New Roman"/>
        </w:rPr>
        <w:t xml:space="preserve">%, přičemž nejvyšší predace hnízd byla zaznamenána u </w:t>
      </w:r>
      <w:r w:rsidR="00AF1870">
        <w:rPr>
          <w:rFonts w:cs="Times New Roman"/>
        </w:rPr>
        <w:t>lejska černohlavého</w:t>
      </w:r>
      <w:r w:rsidR="00892E1B">
        <w:rPr>
          <w:rFonts w:cs="Times New Roman"/>
        </w:rPr>
        <w:t>.</w:t>
      </w:r>
    </w:p>
    <w:p w14:paraId="51AB16B6" w14:textId="7BF302C9" w:rsidR="00A91ED6" w:rsidRDefault="00A91ED6" w:rsidP="00B624F0">
      <w:pPr>
        <w:rPr>
          <w:rFonts w:cs="Times New Roman"/>
        </w:rPr>
      </w:pPr>
      <w:r>
        <w:rPr>
          <w:rFonts w:cs="Times New Roman"/>
        </w:rPr>
        <w:t>Studie z Hesenska (Koppmann-Rumpf a kol. 2003) upozorňuje na rostoucí počet střetů mezi plchem velkým a dutinovými pěvci v důsledku klimatických změn. Stejně jako brhlíci, sýkory či lejsci využívají i plši stromové dutiny a hnízdní budky k odchovu mláďat nebo ke spánku. Narazí-li plch na budku (dutinu) obsazenou drobnými pěvci, snadno je vyžene či přímo usmrtí a sežere. Doposud to pro ptáky nepředstavovalo žádné větší ohrožení, protože plch velký se z hibernace probouzel až po vyvedení mláďat nebo v závěrečné fázi hnízdění. Kvůli zvyšujícím se jarním teplotám však dochází k</w:t>
      </w:r>
      <w:r w:rsidR="00363E78">
        <w:rPr>
          <w:rFonts w:cs="Times New Roman"/>
        </w:rPr>
        <w:t> </w:t>
      </w:r>
      <w:r>
        <w:rPr>
          <w:rFonts w:cs="Times New Roman"/>
        </w:rPr>
        <w:t>probuzení plcha přibližně o měsíc dříve. Ptáci sice s časným nástupem jara začínají rovněž dříve hnízdit, ale jen zhruba o týden, takže se velká část hnízdění překrývá s činností plcha velkého. Následkem toho trpí dutinoví pěvci zvýšenou hnízdní predací. Ke stejnému závěru došli také Adamík a Král (</w:t>
      </w:r>
      <w:proofErr w:type="gramStart"/>
      <w:r>
        <w:rPr>
          <w:rFonts w:cs="Times New Roman"/>
        </w:rPr>
        <w:t>2008b</w:t>
      </w:r>
      <w:proofErr w:type="gramEnd"/>
      <w:r>
        <w:rPr>
          <w:rFonts w:cs="Times New Roman"/>
        </w:rPr>
        <w:t>) dlouhodobým sledováním ptačích budek na severní Moravě.</w:t>
      </w:r>
    </w:p>
    <w:p w14:paraId="362B0D15" w14:textId="425437CD" w:rsidR="00283387" w:rsidRDefault="00283387" w:rsidP="00283387">
      <w:pPr>
        <w:rPr>
          <w:rFonts w:cs="Times New Roman"/>
        </w:rPr>
      </w:pPr>
    </w:p>
    <w:p w14:paraId="5CB01AE8" w14:textId="0328E382" w:rsidR="00A54CF9" w:rsidRPr="00A54CF9" w:rsidRDefault="00A54CF9" w:rsidP="00283387">
      <w:pPr>
        <w:rPr>
          <w:rFonts w:cs="Times New Roman"/>
          <w:b/>
          <w:bCs/>
        </w:rPr>
      </w:pPr>
      <w:r w:rsidRPr="00594482">
        <w:rPr>
          <w:rFonts w:cs="Times New Roman"/>
          <w:b/>
          <w:bCs/>
        </w:rPr>
        <w:t>Predace plšík</w:t>
      </w:r>
      <w:r>
        <w:rPr>
          <w:rFonts w:cs="Times New Roman"/>
          <w:b/>
          <w:bCs/>
        </w:rPr>
        <w:t>em</w:t>
      </w:r>
      <w:r w:rsidRPr="00594482">
        <w:rPr>
          <w:rFonts w:cs="Times New Roman"/>
          <w:b/>
          <w:bCs/>
        </w:rPr>
        <w:t xml:space="preserve"> lískov</w:t>
      </w:r>
      <w:r>
        <w:rPr>
          <w:rFonts w:cs="Times New Roman"/>
          <w:b/>
          <w:bCs/>
        </w:rPr>
        <w:t>ým</w:t>
      </w:r>
      <w:r w:rsidRPr="00594482"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</w:rPr>
        <w:t>(</w:t>
      </w:r>
      <w:r w:rsidRPr="00594482">
        <w:rPr>
          <w:rFonts w:cs="Times New Roman"/>
          <w:b/>
          <w:bCs/>
          <w:i/>
          <w:iCs/>
        </w:rPr>
        <w:t>Muscardinus avellanarius</w:t>
      </w:r>
      <w:r>
        <w:rPr>
          <w:rFonts w:cs="Times New Roman"/>
          <w:b/>
          <w:bCs/>
        </w:rPr>
        <w:t>)</w:t>
      </w:r>
    </w:p>
    <w:p w14:paraId="0D6FB052" w14:textId="22597D6C" w:rsidR="00A54CF9" w:rsidRDefault="00A54CF9" w:rsidP="00283387">
      <w:pPr>
        <w:rPr>
          <w:rFonts w:cs="Times New Roman"/>
        </w:rPr>
      </w:pPr>
      <w:r>
        <w:rPr>
          <w:rFonts w:cs="Times New Roman"/>
        </w:rPr>
        <w:t xml:space="preserve">Plšík lískový byl zjištěn ve 3 studiích: 1 z Litvy, 1 ze severní Moravy a 1 z jižní Moravy. </w:t>
      </w:r>
      <w:r w:rsidR="00E64DDF">
        <w:rPr>
          <w:rFonts w:cs="Times New Roman"/>
        </w:rPr>
        <w:t>Bylo nalezeno celkem 13 různých záznamů o predaci. Dostupné odhady hnízdních ztrát jsou uvedeny v</w:t>
      </w:r>
      <w:r w:rsidR="00EC6054">
        <w:rPr>
          <w:rFonts w:cs="Times New Roman"/>
        </w:rPr>
        <w:t> </w:t>
      </w:r>
      <w:r w:rsidR="00E64DDF">
        <w:rPr>
          <w:rFonts w:cs="Times New Roman"/>
        </w:rPr>
        <w:t>Grafu 4</w:t>
      </w:r>
      <w:r>
        <w:rPr>
          <w:rFonts w:cs="Times New Roman"/>
        </w:rPr>
        <w:t>. Pro přiřazení jednotlivých sloupců grafu k jednotlivým studiím a predovaným ptačím druhům je níže vložena Tabulka 3.</w:t>
      </w:r>
    </w:p>
    <w:p w14:paraId="1362D463" w14:textId="77777777" w:rsidR="000503EA" w:rsidRDefault="000503EA" w:rsidP="00A5066E">
      <w:pPr>
        <w:rPr>
          <w:rFonts w:cs="Times New Roman"/>
        </w:rPr>
      </w:pPr>
    </w:p>
    <w:p w14:paraId="21B25C95" w14:textId="46940075" w:rsidR="00A54CF9" w:rsidRDefault="004E5B1A" w:rsidP="00A5066E">
      <w:pPr>
        <w:rPr>
          <w:rFonts w:cs="Times New Roman"/>
        </w:rPr>
      </w:pPr>
      <w:r w:rsidRPr="000221B0">
        <w:rPr>
          <w:rFonts w:cs="Times New Roman"/>
          <w:noProof/>
        </w:rPr>
        <w:drawing>
          <wp:inline distT="0" distB="0" distL="0" distR="0" wp14:anchorId="36E25202" wp14:editId="0A6B42CE">
            <wp:extent cx="4943476" cy="3157538"/>
            <wp:effectExtent l="0" t="0" r="9525" b="5080"/>
            <wp:docPr id="1831903673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F7586755-29FA-F10C-71D6-6C0BE98C116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50A344E" w14:textId="4BEFAEB8" w:rsidR="00A54CF9" w:rsidRDefault="00A54CF9" w:rsidP="00A5066E">
      <w:pPr>
        <w:rPr>
          <w:rFonts w:cs="Times New Roman"/>
        </w:rPr>
      </w:pPr>
      <w:r>
        <w:rPr>
          <w:rFonts w:cs="Times New Roman"/>
        </w:rPr>
        <w:t xml:space="preserve">Graf </w:t>
      </w:r>
      <w:r w:rsidR="00103CAD">
        <w:rPr>
          <w:rFonts w:cs="Times New Roman"/>
        </w:rPr>
        <w:t>4</w:t>
      </w:r>
      <w:r>
        <w:rPr>
          <w:rFonts w:cs="Times New Roman"/>
        </w:rPr>
        <w:t xml:space="preserve">: Predace ptačích hnízd plšíkem lískovým </w:t>
      </w:r>
      <w:r w:rsidR="00CD5877">
        <w:rPr>
          <w:rFonts w:cs="Times New Roman"/>
          <w:i/>
          <w:iCs/>
        </w:rPr>
        <w:t>(Každý sloupec představuje samostatný odhad predace; čísla nad sloupci udávají celkové počty sledovaných hnízd)</w:t>
      </w:r>
      <w:r w:rsidR="002C5F78">
        <w:rPr>
          <w:rFonts w:cs="Times New Roman"/>
        </w:rPr>
        <w:t>.</w:t>
      </w:r>
    </w:p>
    <w:p w14:paraId="4060E786" w14:textId="77777777" w:rsidR="00DA765F" w:rsidRPr="002C5F78" w:rsidRDefault="00DA765F" w:rsidP="00A5066E">
      <w:pPr>
        <w:rPr>
          <w:rFonts w:cs="Times New Roman"/>
        </w:rPr>
      </w:pPr>
    </w:p>
    <w:p w14:paraId="5637159D" w14:textId="77777777" w:rsidR="00524015" w:rsidRDefault="00524015" w:rsidP="00A54CF9">
      <w:pPr>
        <w:rPr>
          <w:rFonts w:cs="Times New Roman"/>
        </w:rPr>
      </w:pPr>
    </w:p>
    <w:p w14:paraId="51358287" w14:textId="77777777" w:rsidR="00524015" w:rsidRDefault="00524015" w:rsidP="00A54CF9">
      <w:pPr>
        <w:rPr>
          <w:rFonts w:cs="Times New Roman"/>
        </w:rPr>
      </w:pPr>
    </w:p>
    <w:p w14:paraId="6A95E1BA" w14:textId="034D8D61" w:rsidR="00A54CF9" w:rsidRDefault="00A54CF9" w:rsidP="00A54CF9">
      <w:pPr>
        <w:rPr>
          <w:rFonts w:cs="Times New Roman"/>
        </w:rPr>
      </w:pPr>
      <w:r w:rsidRPr="00BB62C6">
        <w:rPr>
          <w:rFonts w:cs="Times New Roman"/>
        </w:rPr>
        <w:lastRenderedPageBreak/>
        <w:t xml:space="preserve">Tabulka </w:t>
      </w:r>
      <w:r>
        <w:rPr>
          <w:rFonts w:cs="Times New Roman"/>
        </w:rPr>
        <w:t>3:</w:t>
      </w:r>
      <w:r w:rsidRPr="0079382A">
        <w:rPr>
          <w:rFonts w:cs="Times New Roman"/>
        </w:rPr>
        <w:t xml:space="preserve"> </w:t>
      </w:r>
      <w:r w:rsidRPr="00BB62C6">
        <w:rPr>
          <w:rFonts w:cs="Times New Roman"/>
        </w:rPr>
        <w:t>Přiřazení autorů stud</w:t>
      </w:r>
      <w:r>
        <w:rPr>
          <w:rFonts w:cs="Times New Roman"/>
        </w:rPr>
        <w:t>ií</w:t>
      </w:r>
      <w:r w:rsidRPr="00BB62C6">
        <w:rPr>
          <w:rFonts w:cs="Times New Roman"/>
        </w:rPr>
        <w:t xml:space="preserve"> a ptačí</w:t>
      </w:r>
      <w:r>
        <w:rPr>
          <w:rFonts w:cs="Times New Roman"/>
        </w:rPr>
        <w:t>ch</w:t>
      </w:r>
      <w:r w:rsidRPr="00BB62C6">
        <w:rPr>
          <w:rFonts w:cs="Times New Roman"/>
        </w:rPr>
        <w:t xml:space="preserve"> druh</w:t>
      </w:r>
      <w:r>
        <w:rPr>
          <w:rFonts w:cs="Times New Roman"/>
        </w:rPr>
        <w:t xml:space="preserve">ů predovaných </w:t>
      </w:r>
      <w:r w:rsidR="00172E49">
        <w:rPr>
          <w:rFonts w:cs="Times New Roman"/>
        </w:rPr>
        <w:br/>
        <w:t xml:space="preserve">                   </w:t>
      </w:r>
      <w:r>
        <w:rPr>
          <w:rFonts w:cs="Times New Roman"/>
        </w:rPr>
        <w:t>plšíkem lískovým ke sloupcům</w:t>
      </w:r>
      <w:r w:rsidR="00103CAD">
        <w:rPr>
          <w:rFonts w:cs="Times New Roman"/>
        </w:rPr>
        <w:t xml:space="preserve"> </w:t>
      </w:r>
      <w:r w:rsidRPr="00BB62C6">
        <w:rPr>
          <w:rFonts w:cs="Times New Roman"/>
        </w:rPr>
        <w:t>v</w:t>
      </w:r>
      <w:r>
        <w:rPr>
          <w:rFonts w:cs="Times New Roman"/>
        </w:rPr>
        <w:t xml:space="preserve"> Grafu </w:t>
      </w:r>
      <w:r w:rsidR="00103CAD">
        <w:rPr>
          <w:rFonts w:cs="Times New Roman"/>
        </w:rPr>
        <w:t>4</w:t>
      </w:r>
    </w:p>
    <w:tbl>
      <w:tblPr>
        <w:tblW w:w="0" w:type="auto"/>
        <w:tblInd w:w="1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4852"/>
      </w:tblGrid>
      <w:tr w:rsidR="00172E49" w:rsidRPr="003E5848" w14:paraId="563D4AC4" w14:textId="77777777" w:rsidTr="009B58E9">
        <w:tc>
          <w:tcPr>
            <w:tcW w:w="846" w:type="dxa"/>
            <w:shd w:val="clear" w:color="000000" w:fill="D9E1F2"/>
            <w:noWrap/>
          </w:tcPr>
          <w:p w14:paraId="13017EF4" w14:textId="77777777" w:rsidR="00172E49" w:rsidRPr="003D6893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D6893">
              <w:rPr>
                <w:rFonts w:cs="Times New Roman"/>
              </w:rPr>
              <w:t>číslo</w:t>
            </w:r>
          </w:p>
        </w:tc>
        <w:tc>
          <w:tcPr>
            <w:tcW w:w="4852" w:type="dxa"/>
            <w:shd w:val="clear" w:color="000000" w:fill="D9E1F2"/>
            <w:noWrap/>
          </w:tcPr>
          <w:p w14:paraId="3B701D13" w14:textId="01A73FA6" w:rsidR="00172E49" w:rsidRPr="003D6893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cs="Times New Roman"/>
              </w:rPr>
              <w:t>s</w:t>
            </w:r>
            <w:r w:rsidRPr="003D6893">
              <w:rPr>
                <w:rFonts w:cs="Times New Roman"/>
              </w:rPr>
              <w:t>tudie; ptačí druh</w:t>
            </w:r>
          </w:p>
        </w:tc>
      </w:tr>
      <w:tr w:rsidR="00172E49" w:rsidRPr="003E5848" w14:paraId="4F144C41" w14:textId="77777777" w:rsidTr="009B58E9">
        <w:tc>
          <w:tcPr>
            <w:tcW w:w="846" w:type="dxa"/>
            <w:shd w:val="clear" w:color="auto" w:fill="auto"/>
            <w:noWrap/>
          </w:tcPr>
          <w:p w14:paraId="086A217D" w14:textId="77777777" w:rsidR="00172E49" w:rsidRPr="003D6893" w:rsidRDefault="00172E49" w:rsidP="002F5173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D6893">
              <w:rPr>
                <w:rFonts w:cs="Times New Roman"/>
              </w:rPr>
              <w:t>1</w:t>
            </w:r>
          </w:p>
        </w:tc>
        <w:tc>
          <w:tcPr>
            <w:tcW w:w="4852" w:type="dxa"/>
            <w:shd w:val="clear" w:color="auto" w:fill="auto"/>
            <w:noWrap/>
          </w:tcPr>
          <w:p w14:paraId="6A937B8B" w14:textId="6F2C9036" w:rsidR="00172E49" w:rsidRPr="003D6893" w:rsidRDefault="00172E49" w:rsidP="002F5173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D6893">
              <w:rPr>
                <w:rFonts w:cs="Times New Roman"/>
              </w:rPr>
              <w:t xml:space="preserve">Adamík a Král </w:t>
            </w:r>
            <w:proofErr w:type="gramStart"/>
            <w:r w:rsidRPr="003D6893">
              <w:rPr>
                <w:rFonts w:cs="Times New Roman"/>
              </w:rPr>
              <w:t>2008</w:t>
            </w:r>
            <w:r>
              <w:rPr>
                <w:rFonts w:cs="Times New Roman"/>
              </w:rPr>
              <w:t>a</w:t>
            </w:r>
            <w:proofErr w:type="gramEnd"/>
            <w:r w:rsidRPr="003D6893">
              <w:rPr>
                <w:rFonts w:cs="Times New Roman"/>
              </w:rPr>
              <w:t xml:space="preserve">; </w:t>
            </w:r>
            <w:r w:rsidRPr="006D25E2">
              <w:rPr>
                <w:rFonts w:cs="Times New Roman"/>
                <w:i/>
                <w:iCs/>
              </w:rPr>
              <w:t>Cyanistes caeruleus</w:t>
            </w:r>
          </w:p>
        </w:tc>
      </w:tr>
      <w:tr w:rsidR="00172E49" w:rsidRPr="003E5848" w14:paraId="48C0E1B2" w14:textId="77777777" w:rsidTr="009B58E9">
        <w:tc>
          <w:tcPr>
            <w:tcW w:w="846" w:type="dxa"/>
            <w:shd w:val="clear" w:color="auto" w:fill="auto"/>
            <w:noWrap/>
          </w:tcPr>
          <w:p w14:paraId="58BE2969" w14:textId="77777777" w:rsidR="00172E49" w:rsidRPr="003D6893" w:rsidRDefault="00172E49" w:rsidP="002F5173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D6893">
              <w:rPr>
                <w:rFonts w:cs="Times New Roman"/>
              </w:rPr>
              <w:t>2</w:t>
            </w:r>
          </w:p>
        </w:tc>
        <w:tc>
          <w:tcPr>
            <w:tcW w:w="4852" w:type="dxa"/>
            <w:shd w:val="clear" w:color="auto" w:fill="auto"/>
            <w:noWrap/>
          </w:tcPr>
          <w:p w14:paraId="12478C25" w14:textId="77777777" w:rsidR="00172E49" w:rsidRPr="003D6893" w:rsidRDefault="00172E49" w:rsidP="002F5173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D6893">
              <w:rPr>
                <w:rFonts w:cs="Times New Roman"/>
              </w:rPr>
              <w:t xml:space="preserve">Juškaitis 2006; </w:t>
            </w:r>
            <w:r w:rsidRPr="006D25E2">
              <w:rPr>
                <w:rFonts w:cs="Times New Roman"/>
                <w:i/>
                <w:iCs/>
              </w:rPr>
              <w:t>Parus major</w:t>
            </w:r>
          </w:p>
        </w:tc>
      </w:tr>
      <w:tr w:rsidR="00172E49" w:rsidRPr="003E5848" w14:paraId="5736AE39" w14:textId="77777777" w:rsidTr="009B58E9">
        <w:tc>
          <w:tcPr>
            <w:tcW w:w="846" w:type="dxa"/>
            <w:shd w:val="clear" w:color="auto" w:fill="auto"/>
            <w:noWrap/>
          </w:tcPr>
          <w:p w14:paraId="2A9F40F5" w14:textId="77777777" w:rsidR="00172E49" w:rsidRPr="003D6893" w:rsidRDefault="00172E49" w:rsidP="002F5173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D6893">
              <w:rPr>
                <w:rFonts w:cs="Times New Roman"/>
              </w:rPr>
              <w:t>3</w:t>
            </w:r>
          </w:p>
        </w:tc>
        <w:tc>
          <w:tcPr>
            <w:tcW w:w="4852" w:type="dxa"/>
            <w:shd w:val="clear" w:color="auto" w:fill="auto"/>
            <w:noWrap/>
          </w:tcPr>
          <w:p w14:paraId="3A8BC1EF" w14:textId="1BA547E7" w:rsidR="00172E49" w:rsidRPr="003D6893" w:rsidRDefault="00172E49" w:rsidP="002F5173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D6893">
              <w:rPr>
                <w:rFonts w:cs="Times New Roman"/>
              </w:rPr>
              <w:t xml:space="preserve">Adamík a Král </w:t>
            </w:r>
            <w:proofErr w:type="gramStart"/>
            <w:r w:rsidRPr="003D6893">
              <w:rPr>
                <w:rFonts w:cs="Times New Roman"/>
              </w:rPr>
              <w:t>2008</w:t>
            </w:r>
            <w:r>
              <w:rPr>
                <w:rFonts w:cs="Times New Roman"/>
              </w:rPr>
              <w:t>a</w:t>
            </w:r>
            <w:proofErr w:type="gramEnd"/>
            <w:r w:rsidRPr="003D6893">
              <w:rPr>
                <w:rFonts w:cs="Times New Roman"/>
              </w:rPr>
              <w:t xml:space="preserve">; </w:t>
            </w:r>
            <w:r w:rsidRPr="006D25E2">
              <w:rPr>
                <w:rFonts w:cs="Times New Roman"/>
                <w:i/>
                <w:iCs/>
              </w:rPr>
              <w:t>Parus major</w:t>
            </w:r>
          </w:p>
        </w:tc>
      </w:tr>
      <w:tr w:rsidR="00172E49" w:rsidRPr="003E5848" w14:paraId="70408E9A" w14:textId="77777777" w:rsidTr="009B58E9">
        <w:tc>
          <w:tcPr>
            <w:tcW w:w="846" w:type="dxa"/>
            <w:shd w:val="clear" w:color="auto" w:fill="auto"/>
            <w:noWrap/>
          </w:tcPr>
          <w:p w14:paraId="67C6B777" w14:textId="77777777" w:rsidR="00172E49" w:rsidRPr="003D6893" w:rsidRDefault="00172E49" w:rsidP="002F5173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D6893">
              <w:rPr>
                <w:rFonts w:cs="Times New Roman"/>
              </w:rPr>
              <w:t>4</w:t>
            </w:r>
          </w:p>
        </w:tc>
        <w:tc>
          <w:tcPr>
            <w:tcW w:w="4852" w:type="dxa"/>
            <w:shd w:val="clear" w:color="auto" w:fill="auto"/>
            <w:noWrap/>
          </w:tcPr>
          <w:p w14:paraId="4D794C9C" w14:textId="77777777" w:rsidR="00172E49" w:rsidRPr="003D6893" w:rsidRDefault="00172E49" w:rsidP="002F5173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D6893">
              <w:rPr>
                <w:rFonts w:cs="Times New Roman"/>
              </w:rPr>
              <w:t xml:space="preserve">Juškatis 2006; </w:t>
            </w:r>
            <w:r w:rsidRPr="006D25E2">
              <w:rPr>
                <w:rFonts w:cs="Times New Roman"/>
                <w:i/>
                <w:iCs/>
              </w:rPr>
              <w:t>Cyanistes caeruleus</w:t>
            </w:r>
          </w:p>
        </w:tc>
      </w:tr>
      <w:tr w:rsidR="00172E49" w:rsidRPr="003E5848" w14:paraId="74D814F7" w14:textId="77777777" w:rsidTr="009B58E9">
        <w:tc>
          <w:tcPr>
            <w:tcW w:w="846" w:type="dxa"/>
            <w:shd w:val="clear" w:color="auto" w:fill="auto"/>
            <w:noWrap/>
          </w:tcPr>
          <w:p w14:paraId="77AB8B6D" w14:textId="77777777" w:rsidR="00172E49" w:rsidRPr="003D6893" w:rsidRDefault="00172E49" w:rsidP="002F5173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D6893">
              <w:rPr>
                <w:rFonts w:cs="Times New Roman"/>
              </w:rPr>
              <w:t>5</w:t>
            </w:r>
          </w:p>
        </w:tc>
        <w:tc>
          <w:tcPr>
            <w:tcW w:w="4852" w:type="dxa"/>
            <w:shd w:val="clear" w:color="auto" w:fill="auto"/>
            <w:noWrap/>
          </w:tcPr>
          <w:p w14:paraId="0B10BA94" w14:textId="2EC42C21" w:rsidR="00172E49" w:rsidRPr="003D6893" w:rsidRDefault="00172E49" w:rsidP="002F5173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D6893">
              <w:rPr>
                <w:rFonts w:cs="Times New Roman"/>
              </w:rPr>
              <w:t xml:space="preserve">Adamík a Král </w:t>
            </w:r>
            <w:proofErr w:type="gramStart"/>
            <w:r w:rsidRPr="003D6893">
              <w:rPr>
                <w:rFonts w:cs="Times New Roman"/>
              </w:rPr>
              <w:t>2008</w:t>
            </w:r>
            <w:r>
              <w:rPr>
                <w:rFonts w:cs="Times New Roman"/>
              </w:rPr>
              <w:t>a</w:t>
            </w:r>
            <w:proofErr w:type="gramEnd"/>
            <w:r w:rsidRPr="003D6893">
              <w:rPr>
                <w:rFonts w:cs="Times New Roman"/>
              </w:rPr>
              <w:t xml:space="preserve">; </w:t>
            </w:r>
            <w:r w:rsidRPr="006D25E2">
              <w:rPr>
                <w:rFonts w:cs="Times New Roman"/>
                <w:i/>
                <w:iCs/>
              </w:rPr>
              <w:t>Periparus ater</w:t>
            </w:r>
          </w:p>
        </w:tc>
      </w:tr>
      <w:tr w:rsidR="00172E49" w:rsidRPr="003E5848" w14:paraId="482D5701" w14:textId="77777777" w:rsidTr="009B58E9">
        <w:tc>
          <w:tcPr>
            <w:tcW w:w="846" w:type="dxa"/>
            <w:shd w:val="clear" w:color="auto" w:fill="auto"/>
            <w:noWrap/>
          </w:tcPr>
          <w:p w14:paraId="20A94E87" w14:textId="77777777" w:rsidR="00172E49" w:rsidRPr="003D6893" w:rsidRDefault="00172E49" w:rsidP="002F5173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D6893">
              <w:rPr>
                <w:rFonts w:cs="Times New Roman"/>
              </w:rPr>
              <w:t>6</w:t>
            </w:r>
          </w:p>
        </w:tc>
        <w:tc>
          <w:tcPr>
            <w:tcW w:w="4852" w:type="dxa"/>
            <w:shd w:val="clear" w:color="auto" w:fill="auto"/>
            <w:noWrap/>
          </w:tcPr>
          <w:p w14:paraId="1A366231" w14:textId="36DDC535" w:rsidR="00172E49" w:rsidRPr="003D6893" w:rsidRDefault="00172E49" w:rsidP="002F5173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D6893">
              <w:rPr>
                <w:rFonts w:cs="Times New Roman"/>
              </w:rPr>
              <w:t xml:space="preserve">Adamík a Král </w:t>
            </w:r>
            <w:proofErr w:type="gramStart"/>
            <w:r w:rsidRPr="003D6893">
              <w:rPr>
                <w:rFonts w:cs="Times New Roman"/>
              </w:rPr>
              <w:t>2008</w:t>
            </w:r>
            <w:r>
              <w:rPr>
                <w:rFonts w:cs="Times New Roman"/>
              </w:rPr>
              <w:t>a</w:t>
            </w:r>
            <w:proofErr w:type="gramEnd"/>
            <w:r w:rsidRPr="003D6893">
              <w:rPr>
                <w:rFonts w:cs="Times New Roman"/>
              </w:rPr>
              <w:t xml:space="preserve">; </w:t>
            </w:r>
            <w:r w:rsidRPr="006D25E2">
              <w:rPr>
                <w:rFonts w:cs="Times New Roman"/>
                <w:i/>
                <w:iCs/>
              </w:rPr>
              <w:t>Ficedula hypoleuca</w:t>
            </w:r>
          </w:p>
        </w:tc>
      </w:tr>
      <w:tr w:rsidR="00172E49" w:rsidRPr="003E5848" w14:paraId="4BFE0666" w14:textId="77777777" w:rsidTr="009B58E9">
        <w:tc>
          <w:tcPr>
            <w:tcW w:w="846" w:type="dxa"/>
            <w:shd w:val="clear" w:color="auto" w:fill="auto"/>
            <w:noWrap/>
          </w:tcPr>
          <w:p w14:paraId="0E6F8A7F" w14:textId="77777777" w:rsidR="00172E49" w:rsidRPr="003D6893" w:rsidRDefault="00172E49" w:rsidP="002F5173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D6893">
              <w:rPr>
                <w:rFonts w:cs="Times New Roman"/>
              </w:rPr>
              <w:t>7</w:t>
            </w:r>
          </w:p>
        </w:tc>
        <w:tc>
          <w:tcPr>
            <w:tcW w:w="4852" w:type="dxa"/>
            <w:shd w:val="clear" w:color="auto" w:fill="auto"/>
            <w:noWrap/>
          </w:tcPr>
          <w:p w14:paraId="6820E866" w14:textId="74E34636" w:rsidR="00172E49" w:rsidRPr="003D6893" w:rsidRDefault="00172E49" w:rsidP="002F5173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D6893">
              <w:rPr>
                <w:rFonts w:cs="Times New Roman"/>
              </w:rPr>
              <w:t xml:space="preserve">Adamík a Král </w:t>
            </w:r>
            <w:proofErr w:type="gramStart"/>
            <w:r w:rsidRPr="003D6893">
              <w:rPr>
                <w:rFonts w:cs="Times New Roman"/>
              </w:rPr>
              <w:t>2008</w:t>
            </w:r>
            <w:r>
              <w:rPr>
                <w:rFonts w:cs="Times New Roman"/>
              </w:rPr>
              <w:t>a</w:t>
            </w:r>
            <w:proofErr w:type="gramEnd"/>
            <w:r w:rsidRPr="003D6893">
              <w:rPr>
                <w:rFonts w:cs="Times New Roman"/>
              </w:rPr>
              <w:t xml:space="preserve">; </w:t>
            </w:r>
            <w:r w:rsidRPr="006D25E2">
              <w:rPr>
                <w:rFonts w:cs="Times New Roman"/>
                <w:i/>
                <w:iCs/>
              </w:rPr>
              <w:t>Poecile palustris</w:t>
            </w:r>
          </w:p>
        </w:tc>
      </w:tr>
      <w:tr w:rsidR="00172E49" w:rsidRPr="003E5848" w14:paraId="055832B2" w14:textId="77777777" w:rsidTr="009B58E9">
        <w:tc>
          <w:tcPr>
            <w:tcW w:w="846" w:type="dxa"/>
            <w:shd w:val="clear" w:color="auto" w:fill="auto"/>
            <w:noWrap/>
          </w:tcPr>
          <w:p w14:paraId="6B4854DD" w14:textId="77777777" w:rsidR="00172E49" w:rsidRPr="003D6893" w:rsidRDefault="00172E49" w:rsidP="002F5173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D6893">
              <w:rPr>
                <w:rFonts w:cs="Times New Roman"/>
              </w:rPr>
              <w:t>8</w:t>
            </w:r>
          </w:p>
        </w:tc>
        <w:tc>
          <w:tcPr>
            <w:tcW w:w="4852" w:type="dxa"/>
            <w:shd w:val="clear" w:color="auto" w:fill="auto"/>
            <w:noWrap/>
          </w:tcPr>
          <w:p w14:paraId="50EC8C02" w14:textId="4E097C27" w:rsidR="00172E49" w:rsidRPr="003D6893" w:rsidRDefault="00172E49" w:rsidP="002F5173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D6893">
              <w:rPr>
                <w:rFonts w:cs="Times New Roman"/>
              </w:rPr>
              <w:t xml:space="preserve">Adamík a Král </w:t>
            </w:r>
            <w:proofErr w:type="gramStart"/>
            <w:r w:rsidRPr="003D6893">
              <w:rPr>
                <w:rFonts w:cs="Times New Roman"/>
              </w:rPr>
              <w:t>2008</w:t>
            </w:r>
            <w:r>
              <w:rPr>
                <w:rFonts w:cs="Times New Roman"/>
              </w:rPr>
              <w:t>a</w:t>
            </w:r>
            <w:proofErr w:type="gramEnd"/>
            <w:r w:rsidRPr="003D6893">
              <w:rPr>
                <w:rFonts w:cs="Times New Roman"/>
              </w:rPr>
              <w:t xml:space="preserve">; </w:t>
            </w:r>
            <w:r w:rsidRPr="006D25E2">
              <w:rPr>
                <w:rFonts w:cs="Times New Roman"/>
                <w:i/>
                <w:iCs/>
              </w:rPr>
              <w:t>Ficedula albicollis</w:t>
            </w:r>
          </w:p>
        </w:tc>
      </w:tr>
      <w:tr w:rsidR="00172E49" w:rsidRPr="003E5848" w14:paraId="69FA8B18" w14:textId="77777777" w:rsidTr="009B58E9">
        <w:tc>
          <w:tcPr>
            <w:tcW w:w="846" w:type="dxa"/>
            <w:shd w:val="clear" w:color="auto" w:fill="auto"/>
            <w:noWrap/>
          </w:tcPr>
          <w:p w14:paraId="239D7D1B" w14:textId="77777777" w:rsidR="00172E49" w:rsidRPr="003D6893" w:rsidRDefault="00172E49" w:rsidP="002F5173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D6893">
              <w:rPr>
                <w:rFonts w:cs="Times New Roman"/>
              </w:rPr>
              <w:t>9</w:t>
            </w:r>
          </w:p>
        </w:tc>
        <w:tc>
          <w:tcPr>
            <w:tcW w:w="4852" w:type="dxa"/>
            <w:shd w:val="clear" w:color="auto" w:fill="auto"/>
            <w:noWrap/>
          </w:tcPr>
          <w:p w14:paraId="6BD52F40" w14:textId="77777777" w:rsidR="00172E49" w:rsidRPr="003D6893" w:rsidRDefault="00172E49" w:rsidP="002F5173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D6893">
              <w:rPr>
                <w:rFonts w:cs="Times New Roman"/>
              </w:rPr>
              <w:t xml:space="preserve">Juškatis 2006; </w:t>
            </w:r>
            <w:r w:rsidRPr="006D25E2">
              <w:rPr>
                <w:rFonts w:cs="Times New Roman"/>
                <w:i/>
                <w:iCs/>
              </w:rPr>
              <w:t>Erithacus rubecula</w:t>
            </w:r>
          </w:p>
        </w:tc>
      </w:tr>
      <w:tr w:rsidR="00172E49" w:rsidRPr="003E5848" w14:paraId="3EC33D50" w14:textId="77777777" w:rsidTr="009B58E9">
        <w:tc>
          <w:tcPr>
            <w:tcW w:w="846" w:type="dxa"/>
            <w:shd w:val="clear" w:color="auto" w:fill="auto"/>
            <w:noWrap/>
          </w:tcPr>
          <w:p w14:paraId="4BB70FD4" w14:textId="77777777" w:rsidR="00172E49" w:rsidRPr="003D6893" w:rsidRDefault="00172E49" w:rsidP="002F5173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D6893">
              <w:rPr>
                <w:rFonts w:cs="Times New Roman"/>
              </w:rPr>
              <w:t>10</w:t>
            </w:r>
          </w:p>
        </w:tc>
        <w:tc>
          <w:tcPr>
            <w:tcW w:w="4852" w:type="dxa"/>
            <w:shd w:val="clear" w:color="auto" w:fill="auto"/>
            <w:noWrap/>
          </w:tcPr>
          <w:p w14:paraId="48E71860" w14:textId="77777777" w:rsidR="00172E49" w:rsidRPr="003D6893" w:rsidRDefault="00172E49" w:rsidP="002F5173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D6893">
              <w:rPr>
                <w:rFonts w:cs="Times New Roman"/>
              </w:rPr>
              <w:t xml:space="preserve">Juškatis 2006; </w:t>
            </w:r>
            <w:r w:rsidRPr="006D25E2">
              <w:rPr>
                <w:rFonts w:cs="Times New Roman"/>
                <w:i/>
                <w:iCs/>
              </w:rPr>
              <w:t>Sitta europaea</w:t>
            </w:r>
          </w:p>
        </w:tc>
      </w:tr>
      <w:tr w:rsidR="00172E49" w:rsidRPr="003E5848" w14:paraId="27BA0412" w14:textId="77777777" w:rsidTr="009B58E9">
        <w:tc>
          <w:tcPr>
            <w:tcW w:w="846" w:type="dxa"/>
            <w:shd w:val="clear" w:color="auto" w:fill="auto"/>
            <w:noWrap/>
          </w:tcPr>
          <w:p w14:paraId="6313EE84" w14:textId="77777777" w:rsidR="00172E49" w:rsidRPr="003D6893" w:rsidRDefault="00172E49" w:rsidP="002F5173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D6893">
              <w:rPr>
                <w:rFonts w:cs="Times New Roman"/>
              </w:rPr>
              <w:t>11</w:t>
            </w:r>
          </w:p>
        </w:tc>
        <w:tc>
          <w:tcPr>
            <w:tcW w:w="4852" w:type="dxa"/>
            <w:shd w:val="clear" w:color="auto" w:fill="auto"/>
            <w:noWrap/>
          </w:tcPr>
          <w:p w14:paraId="0EB23099" w14:textId="77777777" w:rsidR="00172E49" w:rsidRPr="003D6893" w:rsidRDefault="00172E49" w:rsidP="002F5173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D6893">
              <w:rPr>
                <w:rFonts w:cs="Times New Roman"/>
              </w:rPr>
              <w:t xml:space="preserve">Juškatis 2006; </w:t>
            </w:r>
            <w:r w:rsidRPr="006D25E2">
              <w:rPr>
                <w:rFonts w:cs="Times New Roman"/>
                <w:i/>
                <w:iCs/>
              </w:rPr>
              <w:t>Ficedula hypoleuca</w:t>
            </w:r>
          </w:p>
        </w:tc>
      </w:tr>
    </w:tbl>
    <w:p w14:paraId="6A03B43F" w14:textId="77777777" w:rsidR="00A54CF9" w:rsidRDefault="00A54CF9" w:rsidP="00A5066E">
      <w:pPr>
        <w:rPr>
          <w:rFonts w:cs="Times New Roman"/>
        </w:rPr>
      </w:pPr>
    </w:p>
    <w:p w14:paraId="5ADC0D6D" w14:textId="5778EB0F" w:rsidR="00107ED1" w:rsidRDefault="00A54CF9" w:rsidP="00107ED1">
      <w:pPr>
        <w:rPr>
          <w:rFonts w:cs="Times New Roman"/>
        </w:rPr>
      </w:pPr>
      <w:r>
        <w:rPr>
          <w:rFonts w:cs="Times New Roman"/>
        </w:rPr>
        <w:t>Plšík lískový predoval celkem 10 ptačích druhů</w:t>
      </w:r>
      <w:r w:rsidRPr="00447884">
        <w:rPr>
          <w:rFonts w:cs="Times New Roman"/>
        </w:rPr>
        <w:t>: červenka obecná (1 studie), lejsek bělokrký (1</w:t>
      </w:r>
      <w:r w:rsidR="00EC6054">
        <w:rPr>
          <w:rFonts w:cs="Times New Roman"/>
        </w:rPr>
        <w:t> </w:t>
      </w:r>
      <w:r w:rsidRPr="00447884">
        <w:rPr>
          <w:rFonts w:cs="Times New Roman"/>
        </w:rPr>
        <w:t>studie), lejsek černohlavý (2 studie), sýkora koňadra (2 studie), sýkora modřinka (2 studie),</w:t>
      </w:r>
      <w:r>
        <w:rPr>
          <w:rFonts w:cs="Times New Roman"/>
        </w:rPr>
        <w:t xml:space="preserve"> </w:t>
      </w:r>
      <w:r w:rsidRPr="00447884">
        <w:rPr>
          <w:rFonts w:cs="Times New Roman"/>
        </w:rPr>
        <w:t>sýkora uhelníček (1 studie), sýkora babka (1 studie), sýkora parukářka (1 studie)</w:t>
      </w:r>
      <w:r>
        <w:rPr>
          <w:rFonts w:cs="Times New Roman"/>
        </w:rPr>
        <w:t xml:space="preserve">, </w:t>
      </w:r>
      <w:r w:rsidRPr="00447884">
        <w:rPr>
          <w:rFonts w:cs="Times New Roman"/>
        </w:rPr>
        <w:t>brhlík lesní (1 studie)</w:t>
      </w:r>
      <w:r>
        <w:rPr>
          <w:rFonts w:cs="Times New Roman"/>
        </w:rPr>
        <w:t xml:space="preserve"> a</w:t>
      </w:r>
      <w:r w:rsidR="00EC6054">
        <w:rPr>
          <w:rFonts w:cs="Times New Roman"/>
        </w:rPr>
        <w:t> </w:t>
      </w:r>
      <w:r>
        <w:rPr>
          <w:rFonts w:cs="Times New Roman"/>
        </w:rPr>
        <w:t>rákosník obecný (</w:t>
      </w:r>
      <w:r>
        <w:rPr>
          <w:rFonts w:cs="Times New Roman"/>
          <w:i/>
          <w:iCs/>
        </w:rPr>
        <w:t>Acrocephalus scirpaceus</w:t>
      </w:r>
      <w:r>
        <w:rPr>
          <w:rFonts w:cs="Times New Roman"/>
        </w:rPr>
        <w:t>; 1 studie)</w:t>
      </w:r>
      <w:r w:rsidRPr="00447884">
        <w:rPr>
          <w:rFonts w:cs="Times New Roman"/>
        </w:rPr>
        <w:t>.</w:t>
      </w:r>
      <w:r w:rsidR="00107ED1">
        <w:rPr>
          <w:rFonts w:cs="Times New Roman"/>
        </w:rPr>
        <w:t xml:space="preserve"> </w:t>
      </w:r>
      <w:r w:rsidR="00252E8E">
        <w:rPr>
          <w:rFonts w:cs="Times New Roman"/>
        </w:rPr>
        <w:t>Z c</w:t>
      </w:r>
      <w:r w:rsidR="00107ED1">
        <w:rPr>
          <w:rFonts w:cs="Times New Roman"/>
        </w:rPr>
        <w:t>elkov</w:t>
      </w:r>
      <w:r w:rsidR="00252E8E">
        <w:rPr>
          <w:rFonts w:cs="Times New Roman"/>
        </w:rPr>
        <w:t>ého</w:t>
      </w:r>
      <w:r w:rsidR="00107ED1">
        <w:rPr>
          <w:rFonts w:cs="Times New Roman"/>
        </w:rPr>
        <w:t xml:space="preserve"> počt</w:t>
      </w:r>
      <w:r w:rsidR="00252E8E">
        <w:rPr>
          <w:rFonts w:cs="Times New Roman"/>
        </w:rPr>
        <w:t>u 303</w:t>
      </w:r>
      <w:r w:rsidR="00107ED1">
        <w:rPr>
          <w:rFonts w:cs="Times New Roman"/>
        </w:rPr>
        <w:t xml:space="preserve"> </w:t>
      </w:r>
      <w:r w:rsidR="00981367">
        <w:rPr>
          <w:rFonts w:cs="Times New Roman"/>
        </w:rPr>
        <w:t xml:space="preserve">predovaných </w:t>
      </w:r>
      <w:r w:rsidR="00107ED1">
        <w:rPr>
          <w:rFonts w:cs="Times New Roman"/>
        </w:rPr>
        <w:t>hnízd</w:t>
      </w:r>
      <w:r w:rsidR="00252E8E">
        <w:rPr>
          <w:rFonts w:cs="Times New Roman"/>
        </w:rPr>
        <w:t xml:space="preserve"> </w:t>
      </w:r>
      <w:r w:rsidR="00042108">
        <w:rPr>
          <w:rFonts w:cs="Times New Roman"/>
        </w:rPr>
        <w:t>obsahovalo</w:t>
      </w:r>
      <w:r w:rsidR="00107ED1">
        <w:rPr>
          <w:rFonts w:cs="Times New Roman"/>
        </w:rPr>
        <w:t xml:space="preserve"> 302 </w:t>
      </w:r>
      <w:r w:rsidR="00042108">
        <w:rPr>
          <w:rFonts w:cs="Times New Roman"/>
        </w:rPr>
        <w:t>vejce</w:t>
      </w:r>
      <w:r w:rsidR="00107ED1">
        <w:rPr>
          <w:rFonts w:cs="Times New Roman"/>
        </w:rPr>
        <w:t xml:space="preserve"> a 1 hnízdo mláďat</w:t>
      </w:r>
      <w:r w:rsidR="00042108">
        <w:rPr>
          <w:rFonts w:cs="Times New Roman"/>
        </w:rPr>
        <w:t>a</w:t>
      </w:r>
      <w:r w:rsidR="00107ED1">
        <w:rPr>
          <w:rFonts w:cs="Times New Roman"/>
        </w:rPr>
        <w:t xml:space="preserve">. </w:t>
      </w:r>
      <w:r w:rsidR="00042108">
        <w:rPr>
          <w:rFonts w:cs="Times New Roman"/>
        </w:rPr>
        <w:t>Usmrceni byli rovněž</w:t>
      </w:r>
      <w:r w:rsidR="00107ED1">
        <w:rPr>
          <w:rFonts w:cs="Times New Roman"/>
        </w:rPr>
        <w:t xml:space="preserve"> </w:t>
      </w:r>
      <w:r w:rsidR="00252E8E">
        <w:rPr>
          <w:rFonts w:cs="Times New Roman"/>
        </w:rPr>
        <w:t>dva</w:t>
      </w:r>
      <w:r w:rsidR="00107ED1">
        <w:rPr>
          <w:rFonts w:cs="Times New Roman"/>
        </w:rPr>
        <w:t xml:space="preserve"> dospěl</w:t>
      </w:r>
      <w:r w:rsidR="00042108">
        <w:rPr>
          <w:rFonts w:cs="Times New Roman"/>
        </w:rPr>
        <w:t xml:space="preserve">í </w:t>
      </w:r>
      <w:r w:rsidR="00107ED1">
        <w:rPr>
          <w:rFonts w:cs="Times New Roman"/>
        </w:rPr>
        <w:t>lejs</w:t>
      </w:r>
      <w:r w:rsidR="00042108">
        <w:rPr>
          <w:rFonts w:cs="Times New Roman"/>
        </w:rPr>
        <w:t>ci</w:t>
      </w:r>
      <w:r w:rsidR="00107ED1">
        <w:rPr>
          <w:rFonts w:cs="Times New Roman"/>
        </w:rPr>
        <w:t xml:space="preserve"> bělokr</w:t>
      </w:r>
      <w:r w:rsidR="00042108">
        <w:rPr>
          <w:rFonts w:cs="Times New Roman"/>
        </w:rPr>
        <w:t>cí</w:t>
      </w:r>
      <w:r w:rsidR="00107ED1">
        <w:rPr>
          <w:rFonts w:cs="Times New Roman"/>
        </w:rPr>
        <w:t xml:space="preserve">: </w:t>
      </w:r>
      <w:r w:rsidR="00252E8E">
        <w:rPr>
          <w:rFonts w:cs="Times New Roman"/>
        </w:rPr>
        <w:t>jeden</w:t>
      </w:r>
      <w:r w:rsidR="00107ED1">
        <w:rPr>
          <w:rFonts w:cs="Times New Roman"/>
        </w:rPr>
        <w:t xml:space="preserve"> sam</w:t>
      </w:r>
      <w:r w:rsidR="00042108">
        <w:rPr>
          <w:rFonts w:cs="Times New Roman"/>
        </w:rPr>
        <w:t>ec</w:t>
      </w:r>
      <w:r w:rsidR="00107ED1">
        <w:rPr>
          <w:rFonts w:cs="Times New Roman"/>
        </w:rPr>
        <w:t xml:space="preserve"> a </w:t>
      </w:r>
      <w:r w:rsidR="00252E8E">
        <w:rPr>
          <w:rFonts w:cs="Times New Roman"/>
        </w:rPr>
        <w:t>jedna</w:t>
      </w:r>
      <w:r w:rsidR="00107ED1">
        <w:rPr>
          <w:rFonts w:cs="Times New Roman"/>
        </w:rPr>
        <w:t xml:space="preserve"> samic</w:t>
      </w:r>
      <w:r w:rsidR="00042108">
        <w:rPr>
          <w:rFonts w:cs="Times New Roman"/>
        </w:rPr>
        <w:t>e</w:t>
      </w:r>
      <w:r w:rsidR="006D25E2">
        <w:rPr>
          <w:rFonts w:cs="Times New Roman"/>
        </w:rPr>
        <w:t xml:space="preserve">. </w:t>
      </w:r>
      <w:r w:rsidR="00CF19BF">
        <w:rPr>
          <w:rFonts w:cs="Times New Roman"/>
        </w:rPr>
        <w:t>Průměrná predace plšíkem lískovým činí 3,</w:t>
      </w:r>
      <w:r w:rsidR="004E62DA">
        <w:rPr>
          <w:rFonts w:cs="Times New Roman"/>
        </w:rPr>
        <w:t>2</w:t>
      </w:r>
      <w:r w:rsidR="00CF19BF">
        <w:rPr>
          <w:rFonts w:cs="Times New Roman"/>
        </w:rPr>
        <w:t xml:space="preserve"> %.</w:t>
      </w:r>
      <w:r w:rsidR="00892E1B">
        <w:rPr>
          <w:rFonts w:cs="Times New Roman"/>
        </w:rPr>
        <w:t xml:space="preserve"> Hnízdní ztráty byly v rozmezí </w:t>
      </w:r>
      <w:r w:rsidR="00C529B7">
        <w:rPr>
          <w:rFonts w:cs="Times New Roman"/>
        </w:rPr>
        <w:t>0,2</w:t>
      </w:r>
      <w:r w:rsidR="00892E1B">
        <w:rPr>
          <w:rFonts w:cs="Times New Roman"/>
        </w:rPr>
        <w:t xml:space="preserve"> až </w:t>
      </w:r>
      <w:r w:rsidR="00C529B7">
        <w:rPr>
          <w:rFonts w:cs="Times New Roman"/>
        </w:rPr>
        <w:t>11,8</w:t>
      </w:r>
      <w:r w:rsidR="00892E1B">
        <w:rPr>
          <w:rFonts w:cs="Times New Roman"/>
        </w:rPr>
        <w:t xml:space="preserve"> %, přičemž nejvyšší predace hnízd byla zaznamenána u </w:t>
      </w:r>
      <w:r w:rsidR="00C529B7">
        <w:rPr>
          <w:rFonts w:cs="Times New Roman"/>
        </w:rPr>
        <w:t>lejska černohlavého</w:t>
      </w:r>
      <w:r w:rsidR="00892E1B">
        <w:rPr>
          <w:rFonts w:cs="Times New Roman"/>
        </w:rPr>
        <w:t>.</w:t>
      </w:r>
    </w:p>
    <w:p w14:paraId="37A842AE" w14:textId="46FBFBEB" w:rsidR="00A54CF9" w:rsidRDefault="00A54CF9" w:rsidP="00A5066E">
      <w:pPr>
        <w:rPr>
          <w:rFonts w:cs="Times New Roman"/>
        </w:rPr>
      </w:pPr>
    </w:p>
    <w:p w14:paraId="5D24CFA2" w14:textId="77777777" w:rsidR="00A54CF9" w:rsidRPr="00486823" w:rsidRDefault="00A54CF9" w:rsidP="00A5066E">
      <w:pPr>
        <w:rPr>
          <w:rFonts w:cs="Times New Roman"/>
        </w:rPr>
      </w:pPr>
    </w:p>
    <w:p w14:paraId="6A3BAFC8" w14:textId="1829532E" w:rsidR="00155705" w:rsidRPr="00486823" w:rsidRDefault="00DF2CA4" w:rsidP="00DF2CA4">
      <w:pPr>
        <w:pStyle w:val="Nadpis3"/>
      </w:pPr>
      <w:bookmarkStart w:id="13" w:name="_Toc141188234"/>
      <w:r>
        <w:t xml:space="preserve">3.2.2 </w:t>
      </w:r>
      <w:r w:rsidR="00155705" w:rsidRPr="00486823">
        <w:t>veverkovití (Sciuridae)</w:t>
      </w:r>
      <w:bookmarkEnd w:id="13"/>
    </w:p>
    <w:p w14:paraId="1B884E43" w14:textId="77777777" w:rsidR="0033217C" w:rsidRDefault="00B8593B" w:rsidP="00155705">
      <w:pPr>
        <w:rPr>
          <w:rFonts w:cs="Times New Roman"/>
        </w:rPr>
      </w:pPr>
      <w:r>
        <w:rPr>
          <w:rFonts w:cs="Times New Roman"/>
        </w:rPr>
        <w:br/>
      </w:r>
      <w:r w:rsidR="00572CB1">
        <w:rPr>
          <w:rFonts w:cs="Times New Roman"/>
        </w:rPr>
        <w:t xml:space="preserve">Na ptačích hnízdech predovalo </w:t>
      </w:r>
      <w:r w:rsidR="006F353D">
        <w:rPr>
          <w:rFonts w:cs="Times New Roman"/>
        </w:rPr>
        <w:t xml:space="preserve">přinejmenším </w:t>
      </w:r>
      <w:r>
        <w:rPr>
          <w:rFonts w:cs="Times New Roman"/>
        </w:rPr>
        <w:t>26</w:t>
      </w:r>
      <w:r w:rsidR="006F353D">
        <w:rPr>
          <w:rFonts w:cs="Times New Roman"/>
        </w:rPr>
        <w:t xml:space="preserve"> druhů</w:t>
      </w:r>
      <w:r w:rsidR="0033217C">
        <w:rPr>
          <w:rFonts w:cs="Times New Roman"/>
        </w:rPr>
        <w:t>:</w:t>
      </w:r>
    </w:p>
    <w:p w14:paraId="748C9940" w14:textId="29E39999" w:rsidR="000B29A4" w:rsidRDefault="00F13A57" w:rsidP="00155705">
      <w:pPr>
        <w:rPr>
          <w:rFonts w:cs="Times New Roman"/>
        </w:rPr>
      </w:pPr>
      <w:r>
        <w:rPr>
          <w:rFonts w:cs="Times New Roman"/>
        </w:rPr>
        <w:t>„</w:t>
      </w:r>
      <w:r w:rsidR="001A7D7A">
        <w:rPr>
          <w:rFonts w:cs="Times New Roman"/>
        </w:rPr>
        <w:t>sysli</w:t>
      </w:r>
      <w:r>
        <w:rPr>
          <w:rFonts w:cs="Times New Roman"/>
        </w:rPr>
        <w:t>“</w:t>
      </w:r>
      <w:r w:rsidR="001A7D7A">
        <w:rPr>
          <w:rFonts w:cs="Times New Roman"/>
        </w:rPr>
        <w:t xml:space="preserve">: </w:t>
      </w:r>
      <w:r w:rsidR="001A7D7A" w:rsidRPr="001A7D7A">
        <w:rPr>
          <w:rFonts w:cs="Times New Roman"/>
          <w:i/>
          <w:iCs/>
        </w:rPr>
        <w:t>Ammospermophilus leucurus</w:t>
      </w:r>
      <w:r w:rsidR="007848B8">
        <w:rPr>
          <w:rFonts w:cs="Times New Roman"/>
        </w:rPr>
        <w:t xml:space="preserve"> (s. běloocasý)</w:t>
      </w:r>
      <w:r w:rsidR="001A7D7A">
        <w:rPr>
          <w:rFonts w:cs="Times New Roman"/>
        </w:rPr>
        <w:t xml:space="preserve">, </w:t>
      </w:r>
      <w:r w:rsidR="00485722" w:rsidRPr="00485722">
        <w:rPr>
          <w:rFonts w:cs="Times New Roman"/>
          <w:i/>
          <w:iCs/>
        </w:rPr>
        <w:t>Callospermophilus lateralis</w:t>
      </w:r>
      <w:r w:rsidR="007848B8">
        <w:rPr>
          <w:rFonts w:cs="Times New Roman"/>
        </w:rPr>
        <w:t xml:space="preserve"> (s. zlatavý)</w:t>
      </w:r>
      <w:r w:rsidR="00485722">
        <w:rPr>
          <w:rFonts w:cs="Times New Roman"/>
        </w:rPr>
        <w:t xml:space="preserve">, </w:t>
      </w:r>
      <w:r>
        <w:rPr>
          <w:rFonts w:cs="Times New Roman"/>
        </w:rPr>
        <w:br/>
        <w:t xml:space="preserve">             </w:t>
      </w:r>
      <w:r w:rsidR="00485722" w:rsidRPr="00485722">
        <w:rPr>
          <w:rFonts w:cs="Times New Roman"/>
          <w:i/>
          <w:iCs/>
        </w:rPr>
        <w:t>Ictidomys tridecemlineatus</w:t>
      </w:r>
      <w:r w:rsidR="007848B8">
        <w:rPr>
          <w:rFonts w:cs="Times New Roman"/>
        </w:rPr>
        <w:t xml:space="preserve"> (s. páskovaný)</w:t>
      </w:r>
      <w:r w:rsidR="00485722">
        <w:rPr>
          <w:rFonts w:cs="Times New Roman"/>
        </w:rPr>
        <w:t>,</w:t>
      </w:r>
      <w:r w:rsidR="00D868B6">
        <w:rPr>
          <w:rFonts w:cs="Times New Roman"/>
        </w:rPr>
        <w:t xml:space="preserve"> </w:t>
      </w:r>
      <w:r w:rsidR="00D868B6" w:rsidRPr="00D868B6">
        <w:rPr>
          <w:rFonts w:cs="Times New Roman"/>
          <w:i/>
          <w:iCs/>
        </w:rPr>
        <w:t>Otospermophilus beecheyi</w:t>
      </w:r>
      <w:r w:rsidR="007848B8">
        <w:rPr>
          <w:rFonts w:cs="Times New Roman"/>
        </w:rPr>
        <w:t xml:space="preserve"> (s. veveří)</w:t>
      </w:r>
      <w:r w:rsidR="00D868B6">
        <w:rPr>
          <w:rFonts w:cs="Times New Roman"/>
        </w:rPr>
        <w:t xml:space="preserve">, </w:t>
      </w:r>
      <w:r w:rsidR="00D868B6" w:rsidRPr="00D868B6">
        <w:rPr>
          <w:rFonts w:cs="Times New Roman"/>
          <w:i/>
          <w:iCs/>
        </w:rPr>
        <w:t xml:space="preserve">Poliocitellus </w:t>
      </w:r>
      <w:r>
        <w:rPr>
          <w:rFonts w:cs="Times New Roman"/>
          <w:i/>
          <w:iCs/>
        </w:rPr>
        <w:br/>
        <w:t xml:space="preserve">             </w:t>
      </w:r>
      <w:r w:rsidR="00D868B6" w:rsidRPr="00D868B6">
        <w:rPr>
          <w:rFonts w:cs="Times New Roman"/>
          <w:i/>
          <w:iCs/>
        </w:rPr>
        <w:t>franklinii</w:t>
      </w:r>
      <w:r w:rsidR="007848B8">
        <w:rPr>
          <w:rFonts w:cs="Times New Roman"/>
        </w:rPr>
        <w:t>(</w:t>
      </w:r>
      <w:r>
        <w:rPr>
          <w:rFonts w:cs="Times New Roman"/>
        </w:rPr>
        <w:t xml:space="preserve"> </w:t>
      </w:r>
      <w:r w:rsidR="007848B8">
        <w:rPr>
          <w:rFonts w:cs="Times New Roman"/>
        </w:rPr>
        <w:t>s. Franklinův)</w:t>
      </w:r>
      <w:r w:rsidR="00D868B6">
        <w:rPr>
          <w:rFonts w:cs="Times New Roman"/>
        </w:rPr>
        <w:t xml:space="preserve">, </w:t>
      </w:r>
      <w:r w:rsidR="00D868B6" w:rsidRPr="00D868B6">
        <w:rPr>
          <w:rFonts w:cs="Times New Roman"/>
          <w:i/>
          <w:iCs/>
        </w:rPr>
        <w:t>Spermophilus pygmaeus</w:t>
      </w:r>
      <w:r w:rsidR="00F66042">
        <w:rPr>
          <w:rFonts w:cs="Times New Roman"/>
        </w:rPr>
        <w:t xml:space="preserve"> (s. malý)</w:t>
      </w:r>
      <w:r w:rsidR="00D868B6">
        <w:rPr>
          <w:rFonts w:cs="Times New Roman"/>
        </w:rPr>
        <w:t xml:space="preserve">, </w:t>
      </w:r>
      <w:r w:rsidR="00D868B6" w:rsidRPr="00F66042">
        <w:rPr>
          <w:rFonts w:cs="Times New Roman"/>
          <w:i/>
          <w:iCs/>
        </w:rPr>
        <w:t>Urocitellus armatus</w:t>
      </w:r>
      <w:r w:rsidR="00F66042">
        <w:rPr>
          <w:rFonts w:cs="Times New Roman"/>
        </w:rPr>
        <w:t xml:space="preserve"> (s. horský)</w:t>
      </w:r>
      <w:r w:rsidR="00D868B6">
        <w:rPr>
          <w:rFonts w:cs="Times New Roman"/>
        </w:rPr>
        <w:t xml:space="preserve">, </w:t>
      </w:r>
      <w:r>
        <w:rPr>
          <w:rFonts w:cs="Times New Roman"/>
        </w:rPr>
        <w:br/>
        <w:t xml:space="preserve">             </w:t>
      </w:r>
      <w:r w:rsidR="00D868B6" w:rsidRPr="00F66042">
        <w:rPr>
          <w:rFonts w:cs="Times New Roman"/>
          <w:i/>
          <w:iCs/>
        </w:rPr>
        <w:t>U. beldingi</w:t>
      </w:r>
      <w:r w:rsidR="00F66042">
        <w:rPr>
          <w:rFonts w:cs="Times New Roman"/>
        </w:rPr>
        <w:t xml:space="preserve"> (s. Beldingův) </w:t>
      </w:r>
      <w:r w:rsidR="00D868B6">
        <w:rPr>
          <w:rFonts w:cs="Times New Roman"/>
        </w:rPr>
        <w:t xml:space="preserve">, </w:t>
      </w:r>
      <w:r w:rsidR="00D868B6" w:rsidRPr="00F66042">
        <w:rPr>
          <w:rFonts w:cs="Times New Roman"/>
          <w:i/>
          <w:iCs/>
        </w:rPr>
        <w:t>U. parryii</w:t>
      </w:r>
      <w:r w:rsidR="00F66042">
        <w:rPr>
          <w:rFonts w:cs="Times New Roman"/>
        </w:rPr>
        <w:t xml:space="preserve"> (s. Parryův)</w:t>
      </w:r>
      <w:r w:rsidR="00D868B6">
        <w:rPr>
          <w:rFonts w:cs="Times New Roman"/>
        </w:rPr>
        <w:t xml:space="preserve">, </w:t>
      </w:r>
      <w:r w:rsidR="00D868B6" w:rsidRPr="00F66042">
        <w:rPr>
          <w:rFonts w:cs="Times New Roman"/>
          <w:i/>
          <w:iCs/>
        </w:rPr>
        <w:t>U. richardsonii</w:t>
      </w:r>
      <w:r w:rsidR="00F66042">
        <w:rPr>
          <w:rFonts w:cs="Times New Roman"/>
        </w:rPr>
        <w:t xml:space="preserve"> (s. Richardsonův)</w:t>
      </w:r>
    </w:p>
    <w:p w14:paraId="0A07B8F2" w14:textId="70D8D816" w:rsidR="00D868B6" w:rsidRPr="00D868B6" w:rsidRDefault="00F13A57" w:rsidP="00D868B6">
      <w:pPr>
        <w:rPr>
          <w:rFonts w:cs="Times New Roman"/>
        </w:rPr>
      </w:pPr>
      <w:r>
        <w:rPr>
          <w:rFonts w:cs="Times New Roman"/>
        </w:rPr>
        <w:t>„</w:t>
      </w:r>
      <w:r w:rsidR="00F66042">
        <w:rPr>
          <w:rFonts w:cs="Times New Roman"/>
        </w:rPr>
        <w:t>veverky</w:t>
      </w:r>
      <w:r>
        <w:rPr>
          <w:rFonts w:cs="Times New Roman"/>
        </w:rPr>
        <w:t>“</w:t>
      </w:r>
      <w:r w:rsidR="00F66042">
        <w:rPr>
          <w:rFonts w:cs="Times New Roman"/>
        </w:rPr>
        <w:t xml:space="preserve">: </w:t>
      </w:r>
      <w:r w:rsidR="00485722" w:rsidRPr="00485722">
        <w:rPr>
          <w:rFonts w:cs="Times New Roman"/>
          <w:i/>
          <w:iCs/>
        </w:rPr>
        <w:t>Callosciurus caniceps</w:t>
      </w:r>
      <w:r w:rsidR="00F66042">
        <w:rPr>
          <w:rFonts w:cs="Times New Roman"/>
        </w:rPr>
        <w:t xml:space="preserve"> (v. šedohlavá)</w:t>
      </w:r>
      <w:r w:rsidR="00485722">
        <w:rPr>
          <w:rFonts w:cs="Times New Roman"/>
        </w:rPr>
        <w:t xml:space="preserve">, </w:t>
      </w:r>
      <w:r w:rsidR="00485722" w:rsidRPr="00485722">
        <w:rPr>
          <w:rFonts w:cs="Times New Roman"/>
          <w:i/>
          <w:iCs/>
        </w:rPr>
        <w:t>Callosciurus erythraeus</w:t>
      </w:r>
      <w:r w:rsidR="00F66042">
        <w:rPr>
          <w:rFonts w:cs="Times New Roman"/>
        </w:rPr>
        <w:t xml:space="preserve"> (v. Pallasova)</w:t>
      </w:r>
      <w:r w:rsidR="00485722">
        <w:rPr>
          <w:rFonts w:cs="Times New Roman"/>
        </w:rPr>
        <w:t xml:space="preserve">, </w:t>
      </w:r>
      <w:r w:rsidR="00485722" w:rsidRPr="00485722">
        <w:rPr>
          <w:rFonts w:cs="Times New Roman"/>
          <w:i/>
          <w:iCs/>
        </w:rPr>
        <w:t>Callosciurus</w:t>
      </w:r>
      <w:r>
        <w:rPr>
          <w:rFonts w:cs="Times New Roman"/>
          <w:i/>
          <w:iCs/>
        </w:rPr>
        <w:t xml:space="preserve"> </w:t>
      </w:r>
      <w:r>
        <w:rPr>
          <w:rFonts w:cs="Times New Roman"/>
          <w:i/>
          <w:iCs/>
        </w:rPr>
        <w:br/>
        <w:t xml:space="preserve">                   </w:t>
      </w:r>
      <w:r w:rsidR="00485722" w:rsidRPr="00485722">
        <w:rPr>
          <w:rFonts w:cs="Times New Roman"/>
          <w:i/>
          <w:iCs/>
        </w:rPr>
        <w:t>finlaysonii</w:t>
      </w:r>
      <w:r w:rsidR="00F66042">
        <w:rPr>
          <w:rFonts w:cs="Times New Roman"/>
        </w:rPr>
        <w:t xml:space="preserve"> (v. Finlaysonova)</w:t>
      </w:r>
      <w:r w:rsidR="00D868B6">
        <w:rPr>
          <w:rFonts w:cs="Times New Roman"/>
        </w:rPr>
        <w:t xml:space="preserve">, </w:t>
      </w:r>
      <w:r w:rsidR="00D868B6" w:rsidRPr="00D868B6">
        <w:rPr>
          <w:rFonts w:cs="Times New Roman"/>
          <w:i/>
          <w:iCs/>
        </w:rPr>
        <w:t>Menetes berdmorei</w:t>
      </w:r>
      <w:r w:rsidR="009C3D34">
        <w:rPr>
          <w:rFonts w:cs="Times New Roman"/>
        </w:rPr>
        <w:t xml:space="preserve"> (v. Berdmoreova)</w:t>
      </w:r>
      <w:r w:rsidR="00D868B6">
        <w:rPr>
          <w:rFonts w:cs="Times New Roman"/>
        </w:rPr>
        <w:t xml:space="preserve">, </w:t>
      </w:r>
      <w:r w:rsidR="00D868B6" w:rsidRPr="00E014AE">
        <w:rPr>
          <w:rFonts w:cs="Times New Roman"/>
          <w:i/>
          <w:iCs/>
        </w:rPr>
        <w:t>Sciurus carolinensis</w:t>
      </w:r>
      <w:r w:rsidR="009C3D34">
        <w:rPr>
          <w:rFonts w:cs="Times New Roman"/>
        </w:rPr>
        <w:t xml:space="preserve"> </w:t>
      </w:r>
      <w:r>
        <w:rPr>
          <w:rFonts w:cs="Times New Roman"/>
        </w:rPr>
        <w:br/>
        <w:t xml:space="preserve">                   </w:t>
      </w:r>
      <w:r w:rsidR="009C3D34">
        <w:rPr>
          <w:rFonts w:cs="Times New Roman"/>
        </w:rPr>
        <w:t>(v.</w:t>
      </w:r>
      <w:r w:rsidR="00E14C74">
        <w:rPr>
          <w:rFonts w:cs="Times New Roman"/>
        </w:rPr>
        <w:t xml:space="preserve"> popelavá)</w:t>
      </w:r>
      <w:r w:rsidR="00D868B6">
        <w:rPr>
          <w:rFonts w:cs="Times New Roman"/>
        </w:rPr>
        <w:t xml:space="preserve">, </w:t>
      </w:r>
      <w:r w:rsidR="00D868B6" w:rsidRPr="00E014AE">
        <w:rPr>
          <w:rFonts w:cs="Times New Roman"/>
          <w:i/>
          <w:iCs/>
        </w:rPr>
        <w:t>S. niger</w:t>
      </w:r>
      <w:r w:rsidR="00E14C74">
        <w:rPr>
          <w:rFonts w:cs="Times New Roman"/>
        </w:rPr>
        <w:t xml:space="preserve"> (v. liščí)</w:t>
      </w:r>
      <w:r w:rsidR="00D868B6">
        <w:rPr>
          <w:rFonts w:cs="Times New Roman"/>
        </w:rPr>
        <w:t xml:space="preserve">, </w:t>
      </w:r>
      <w:r w:rsidR="00D868B6" w:rsidRPr="00E014AE">
        <w:rPr>
          <w:rFonts w:cs="Times New Roman"/>
          <w:i/>
          <w:iCs/>
        </w:rPr>
        <w:t>S. vulgaris</w:t>
      </w:r>
      <w:r w:rsidR="00E14C74">
        <w:rPr>
          <w:rFonts w:cs="Times New Roman"/>
        </w:rPr>
        <w:t xml:space="preserve"> (v. obecná)</w:t>
      </w:r>
      <w:r w:rsidR="00D868B6">
        <w:rPr>
          <w:rFonts w:cs="Times New Roman"/>
        </w:rPr>
        <w:t xml:space="preserve">, </w:t>
      </w:r>
      <w:r w:rsidR="00D868B6" w:rsidRPr="00E14C74">
        <w:rPr>
          <w:rFonts w:cs="Times New Roman"/>
          <w:i/>
          <w:iCs/>
        </w:rPr>
        <w:t>Tamiasciurus douglasii</w:t>
      </w:r>
      <w:r w:rsidR="00E14C74">
        <w:rPr>
          <w:rFonts w:cs="Times New Roman"/>
        </w:rPr>
        <w:t xml:space="preserve"> (čikarí </w:t>
      </w:r>
      <w:r>
        <w:rPr>
          <w:rFonts w:cs="Times New Roman"/>
        </w:rPr>
        <w:br/>
        <w:t xml:space="preserve">                   </w:t>
      </w:r>
      <w:r w:rsidR="00E14C74">
        <w:rPr>
          <w:rFonts w:cs="Times New Roman"/>
        </w:rPr>
        <w:t>Douglasův)</w:t>
      </w:r>
      <w:r w:rsidR="00D868B6">
        <w:rPr>
          <w:rFonts w:cs="Times New Roman"/>
        </w:rPr>
        <w:t xml:space="preserve">, </w:t>
      </w:r>
      <w:r w:rsidR="00D868B6" w:rsidRPr="00E14C74">
        <w:rPr>
          <w:rFonts w:cs="Times New Roman"/>
          <w:i/>
          <w:iCs/>
        </w:rPr>
        <w:t>T. hudsonicus</w:t>
      </w:r>
      <w:r w:rsidR="00E14C74">
        <w:rPr>
          <w:rFonts w:cs="Times New Roman"/>
        </w:rPr>
        <w:t xml:space="preserve"> (č. červený)</w:t>
      </w:r>
    </w:p>
    <w:p w14:paraId="3A246604" w14:textId="471DF6D7" w:rsidR="00485722" w:rsidRPr="00E14C74" w:rsidRDefault="00F13A57" w:rsidP="00485722">
      <w:pPr>
        <w:rPr>
          <w:rFonts w:cs="Times New Roman"/>
        </w:rPr>
      </w:pPr>
      <w:r>
        <w:rPr>
          <w:rFonts w:cs="Times New Roman"/>
        </w:rPr>
        <w:t xml:space="preserve">„čipmankové“: </w:t>
      </w:r>
      <w:r w:rsidR="00485722" w:rsidRPr="00157B9F">
        <w:rPr>
          <w:rFonts w:cs="Times New Roman"/>
          <w:i/>
          <w:iCs/>
        </w:rPr>
        <w:t>Eutamias sibiricus</w:t>
      </w:r>
      <w:r w:rsidR="00E14C74">
        <w:rPr>
          <w:rFonts w:cs="Times New Roman"/>
        </w:rPr>
        <w:t xml:space="preserve"> (burunduk páskovaný)</w:t>
      </w:r>
      <w:r w:rsidR="00D868B6">
        <w:rPr>
          <w:rFonts w:cs="Times New Roman"/>
        </w:rPr>
        <w:t xml:space="preserve">, </w:t>
      </w:r>
      <w:r w:rsidR="00D868B6" w:rsidRPr="00D868B6">
        <w:rPr>
          <w:rFonts w:cs="Times New Roman"/>
          <w:i/>
          <w:iCs/>
        </w:rPr>
        <w:t>Neotamias amoenus</w:t>
      </w:r>
      <w:r w:rsidR="00E14C74">
        <w:rPr>
          <w:rFonts w:cs="Times New Roman"/>
        </w:rPr>
        <w:t xml:space="preserve"> (čipmank západní)</w:t>
      </w:r>
      <w:r w:rsidR="00D868B6">
        <w:rPr>
          <w:rFonts w:cs="Times New Roman"/>
        </w:rPr>
        <w:t xml:space="preserve">, </w:t>
      </w:r>
      <w:r>
        <w:rPr>
          <w:rFonts w:cs="Times New Roman"/>
        </w:rPr>
        <w:br/>
        <w:t xml:space="preserve">                         </w:t>
      </w:r>
      <w:r w:rsidR="00D868B6" w:rsidRPr="00D868B6">
        <w:rPr>
          <w:rFonts w:cs="Times New Roman"/>
          <w:i/>
          <w:iCs/>
        </w:rPr>
        <w:t>N. dorsalis</w:t>
      </w:r>
      <w:r w:rsidR="00E14C74">
        <w:rPr>
          <w:rFonts w:cs="Times New Roman"/>
        </w:rPr>
        <w:t xml:space="preserve"> (č. pláštíkový)</w:t>
      </w:r>
      <w:r w:rsidR="00D868B6">
        <w:rPr>
          <w:rFonts w:cs="Times New Roman"/>
        </w:rPr>
        <w:t xml:space="preserve">, </w:t>
      </w:r>
      <w:r w:rsidR="00D868B6" w:rsidRPr="00D868B6">
        <w:rPr>
          <w:rFonts w:cs="Times New Roman"/>
          <w:i/>
          <w:iCs/>
        </w:rPr>
        <w:t>N. minimus</w:t>
      </w:r>
      <w:r w:rsidR="00E14C74">
        <w:rPr>
          <w:rFonts w:cs="Times New Roman"/>
        </w:rPr>
        <w:t xml:space="preserve"> (č. malý)</w:t>
      </w:r>
      <w:r w:rsidR="00D868B6">
        <w:rPr>
          <w:rFonts w:cs="Times New Roman"/>
        </w:rPr>
        <w:t xml:space="preserve">, </w:t>
      </w:r>
      <w:r w:rsidR="00D868B6" w:rsidRPr="00E14C74">
        <w:rPr>
          <w:rFonts w:cs="Times New Roman"/>
          <w:i/>
          <w:iCs/>
        </w:rPr>
        <w:t>Tamias striatus</w:t>
      </w:r>
      <w:r w:rsidR="00E14C74">
        <w:rPr>
          <w:rFonts w:cs="Times New Roman"/>
        </w:rPr>
        <w:t xml:space="preserve"> (č. východní)</w:t>
      </w:r>
    </w:p>
    <w:p w14:paraId="7A7D5E4E" w14:textId="031305F9" w:rsidR="00485722" w:rsidRPr="00E14C74" w:rsidRDefault="00F13A57" w:rsidP="00485722">
      <w:pPr>
        <w:rPr>
          <w:rFonts w:cs="Times New Roman"/>
        </w:rPr>
      </w:pPr>
      <w:r>
        <w:rPr>
          <w:rFonts w:cs="Times New Roman"/>
        </w:rPr>
        <w:t xml:space="preserve">poletušky: </w:t>
      </w:r>
      <w:r w:rsidR="00485722" w:rsidRPr="00D868B6">
        <w:rPr>
          <w:rFonts w:cs="Times New Roman"/>
          <w:i/>
          <w:iCs/>
        </w:rPr>
        <w:t>Glaucomys sabrinus</w:t>
      </w:r>
      <w:r w:rsidR="00E14C74">
        <w:rPr>
          <w:rFonts w:cs="Times New Roman"/>
        </w:rPr>
        <w:t xml:space="preserve"> (p</w:t>
      </w:r>
      <w:r>
        <w:rPr>
          <w:rFonts w:cs="Times New Roman"/>
        </w:rPr>
        <w:t>.</w:t>
      </w:r>
      <w:r w:rsidR="00E14C74">
        <w:rPr>
          <w:rFonts w:cs="Times New Roman"/>
        </w:rPr>
        <w:t xml:space="preserve"> severní)</w:t>
      </w:r>
      <w:r w:rsidR="00157B9F">
        <w:rPr>
          <w:rFonts w:cs="Times New Roman"/>
        </w:rPr>
        <w:t xml:space="preserve">, </w:t>
      </w:r>
      <w:r w:rsidR="00485722" w:rsidRPr="00D868B6">
        <w:rPr>
          <w:rFonts w:cs="Times New Roman"/>
          <w:i/>
          <w:iCs/>
        </w:rPr>
        <w:t>G</w:t>
      </w:r>
      <w:r w:rsidR="00157B9F" w:rsidRPr="00D868B6">
        <w:rPr>
          <w:rFonts w:cs="Times New Roman"/>
          <w:i/>
          <w:iCs/>
        </w:rPr>
        <w:t>.</w:t>
      </w:r>
      <w:r w:rsidR="00485722" w:rsidRPr="00D868B6">
        <w:rPr>
          <w:rFonts w:cs="Times New Roman"/>
          <w:i/>
          <w:iCs/>
        </w:rPr>
        <w:t xml:space="preserve"> volans</w:t>
      </w:r>
      <w:r w:rsidR="00E14C74">
        <w:rPr>
          <w:rFonts w:cs="Times New Roman"/>
        </w:rPr>
        <w:t xml:space="preserve"> (p. </w:t>
      </w:r>
      <w:r w:rsidR="008E657E">
        <w:rPr>
          <w:rFonts w:cs="Times New Roman"/>
        </w:rPr>
        <w:t>asapan)</w:t>
      </w:r>
      <w:r w:rsidR="00A855A2">
        <w:rPr>
          <w:rFonts w:cs="Times New Roman"/>
        </w:rPr>
        <w:t>.</w:t>
      </w:r>
    </w:p>
    <w:p w14:paraId="344A5505" w14:textId="77777777" w:rsidR="004F5328" w:rsidRDefault="004F5328" w:rsidP="00155705">
      <w:pPr>
        <w:rPr>
          <w:rFonts w:cs="Times New Roman"/>
        </w:rPr>
      </w:pPr>
    </w:p>
    <w:p w14:paraId="16C58BF4" w14:textId="14FC26CF" w:rsidR="00A855A2" w:rsidRPr="002344DD" w:rsidRDefault="00EF5370" w:rsidP="00155705">
      <w:pPr>
        <w:rPr>
          <w:rFonts w:cs="Times New Roman"/>
        </w:rPr>
      </w:pPr>
      <w:r>
        <w:rPr>
          <w:rFonts w:cs="Times New Roman"/>
        </w:rPr>
        <w:t xml:space="preserve">Většina zaznamenaných případů pochází ze Severní Ameriky. Predace byla zjištěna také v Evropě, Asii a jeden případ v Africe (Kamerun). </w:t>
      </w:r>
      <w:r w:rsidR="00A855A2">
        <w:rPr>
          <w:rFonts w:cs="Times New Roman"/>
        </w:rPr>
        <w:t>Nejv</w:t>
      </w:r>
      <w:r w:rsidR="0057451C">
        <w:rPr>
          <w:rFonts w:cs="Times New Roman"/>
        </w:rPr>
        <w:t>yšší</w:t>
      </w:r>
      <w:r w:rsidR="00A855A2">
        <w:rPr>
          <w:rFonts w:cs="Times New Roman"/>
        </w:rPr>
        <w:t xml:space="preserve"> ztráty </w:t>
      </w:r>
      <w:r w:rsidR="001D3393">
        <w:rPr>
          <w:rFonts w:cs="Times New Roman"/>
        </w:rPr>
        <w:t xml:space="preserve">(64,3 %) </w:t>
      </w:r>
      <w:r w:rsidR="00A855A2">
        <w:rPr>
          <w:rFonts w:cs="Times New Roman"/>
        </w:rPr>
        <w:t>způsobovala</w:t>
      </w:r>
      <w:r w:rsidR="004F5328">
        <w:rPr>
          <w:rFonts w:cs="Times New Roman"/>
        </w:rPr>
        <w:t xml:space="preserve"> </w:t>
      </w:r>
      <w:r w:rsidR="001D3393">
        <w:rPr>
          <w:rFonts w:cs="Times New Roman"/>
        </w:rPr>
        <w:t xml:space="preserve">veverka obecná, a to na hnízdech sýkory koňadry v Anglii. Těsně za ní se umístila </w:t>
      </w:r>
      <w:r w:rsidR="004F5328">
        <w:rPr>
          <w:rFonts w:cs="Times New Roman"/>
        </w:rPr>
        <w:t xml:space="preserve">poletuška asapan, </w:t>
      </w:r>
      <w:r w:rsidR="001D3393">
        <w:rPr>
          <w:rFonts w:cs="Times New Roman"/>
        </w:rPr>
        <w:t>která škodila</w:t>
      </w:r>
      <w:r w:rsidR="004F5328">
        <w:rPr>
          <w:rFonts w:cs="Times New Roman"/>
        </w:rPr>
        <w:t xml:space="preserve"> na hnízdech pěvců ve státě Alabama</w:t>
      </w:r>
      <w:r>
        <w:rPr>
          <w:rFonts w:cs="Times New Roman"/>
        </w:rPr>
        <w:t xml:space="preserve"> (USA)</w:t>
      </w:r>
      <w:r w:rsidR="004F5328">
        <w:rPr>
          <w:rFonts w:cs="Times New Roman"/>
        </w:rPr>
        <w:t xml:space="preserve">. </w:t>
      </w:r>
      <w:r w:rsidR="00BA72E8">
        <w:rPr>
          <w:rFonts w:cs="Times New Roman"/>
        </w:rPr>
        <w:t>Predovala</w:t>
      </w:r>
      <w:r w:rsidR="009C0B35">
        <w:rPr>
          <w:rFonts w:cs="Times New Roman"/>
        </w:rPr>
        <w:t xml:space="preserve"> </w:t>
      </w:r>
      <w:r w:rsidR="004F5328">
        <w:rPr>
          <w:rFonts w:cs="Times New Roman"/>
        </w:rPr>
        <w:t>61,5 %</w:t>
      </w:r>
      <w:r w:rsidR="00BA72E8">
        <w:rPr>
          <w:rFonts w:cs="Times New Roman"/>
        </w:rPr>
        <w:t xml:space="preserve"> sledovaných hnízd</w:t>
      </w:r>
      <w:r w:rsidR="004F5328">
        <w:rPr>
          <w:rFonts w:cs="Times New Roman"/>
        </w:rPr>
        <w:t xml:space="preserve"> a </w:t>
      </w:r>
      <w:r w:rsidR="002344DD">
        <w:rPr>
          <w:rFonts w:cs="Times New Roman"/>
        </w:rPr>
        <w:t>zabila</w:t>
      </w:r>
      <w:r w:rsidR="009C0B35">
        <w:rPr>
          <w:rFonts w:cs="Times New Roman"/>
        </w:rPr>
        <w:t xml:space="preserve"> dvě </w:t>
      </w:r>
      <w:r w:rsidR="004F5328">
        <w:rPr>
          <w:rFonts w:cs="Times New Roman"/>
        </w:rPr>
        <w:t>dospělé samice</w:t>
      </w:r>
      <w:r w:rsidR="00EA3675">
        <w:rPr>
          <w:rFonts w:cs="Times New Roman"/>
        </w:rPr>
        <w:t xml:space="preserve">. </w:t>
      </w:r>
      <w:r w:rsidR="001D3393">
        <w:rPr>
          <w:rFonts w:cs="Times New Roman"/>
        </w:rPr>
        <w:t>V</w:t>
      </w:r>
      <w:r w:rsidR="00BA72E8">
        <w:rPr>
          <w:rFonts w:cs="Times New Roman"/>
        </w:rPr>
        <w:t> </w:t>
      </w:r>
      <w:r w:rsidR="001D3393">
        <w:rPr>
          <w:rFonts w:cs="Times New Roman"/>
        </w:rPr>
        <w:t>obou studiích byly používány hnízdní budky.</w:t>
      </w:r>
    </w:p>
    <w:p w14:paraId="2047E6DE" w14:textId="77777777" w:rsidR="00524015" w:rsidRDefault="00524015" w:rsidP="00CD43E2">
      <w:pPr>
        <w:rPr>
          <w:rFonts w:cs="Times New Roman"/>
        </w:rPr>
      </w:pPr>
    </w:p>
    <w:p w14:paraId="5596E2A2" w14:textId="77777777" w:rsidR="00524015" w:rsidRDefault="00524015" w:rsidP="00CD43E2">
      <w:pPr>
        <w:rPr>
          <w:rFonts w:cs="Times New Roman"/>
        </w:rPr>
      </w:pPr>
    </w:p>
    <w:p w14:paraId="2F81E347" w14:textId="77777777" w:rsidR="00524015" w:rsidRDefault="00524015" w:rsidP="00CD43E2">
      <w:pPr>
        <w:rPr>
          <w:rFonts w:cs="Times New Roman"/>
        </w:rPr>
      </w:pPr>
    </w:p>
    <w:p w14:paraId="79A06CA1" w14:textId="77777777" w:rsidR="00524015" w:rsidRDefault="00524015" w:rsidP="00CD43E2">
      <w:pPr>
        <w:rPr>
          <w:rFonts w:cs="Times New Roman"/>
        </w:rPr>
      </w:pPr>
    </w:p>
    <w:p w14:paraId="085A128B" w14:textId="24F8D8C3" w:rsidR="00CD43E2" w:rsidRPr="00393FB2" w:rsidRDefault="00CD43E2" w:rsidP="00CD43E2">
      <w:pPr>
        <w:rPr>
          <w:rFonts w:eastAsia="Times New Roman" w:cs="Times New Roman"/>
          <w:b/>
          <w:bCs/>
          <w:color w:val="000000"/>
          <w:lang w:eastAsia="cs-CZ"/>
        </w:rPr>
      </w:pPr>
      <w:r w:rsidRPr="00594482">
        <w:rPr>
          <w:rFonts w:cs="Times New Roman"/>
          <w:b/>
          <w:bCs/>
        </w:rPr>
        <w:lastRenderedPageBreak/>
        <w:t>Predace sysl</w:t>
      </w:r>
      <w:r>
        <w:rPr>
          <w:rFonts w:cs="Times New Roman"/>
          <w:b/>
          <w:bCs/>
        </w:rPr>
        <w:t>em</w:t>
      </w:r>
      <w:r w:rsidRPr="00594482">
        <w:rPr>
          <w:rFonts w:cs="Times New Roman"/>
          <w:b/>
          <w:bCs/>
        </w:rPr>
        <w:t xml:space="preserve"> páskovan</w:t>
      </w:r>
      <w:r>
        <w:rPr>
          <w:rFonts w:cs="Times New Roman"/>
          <w:b/>
          <w:bCs/>
        </w:rPr>
        <w:t>ým</w:t>
      </w:r>
      <w:r w:rsidRPr="00594482"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</w:rPr>
        <w:t>(</w:t>
      </w:r>
      <w:r w:rsidRPr="00594482">
        <w:rPr>
          <w:rFonts w:eastAsia="Times New Roman" w:cs="Times New Roman"/>
          <w:b/>
          <w:bCs/>
          <w:i/>
          <w:iCs/>
          <w:color w:val="000000"/>
          <w:lang w:eastAsia="cs-CZ"/>
        </w:rPr>
        <w:t>Ictidomys tridecemlineatus</w:t>
      </w:r>
      <w:r>
        <w:rPr>
          <w:rFonts w:eastAsia="Times New Roman" w:cs="Times New Roman"/>
          <w:b/>
          <w:bCs/>
          <w:color w:val="000000"/>
          <w:lang w:eastAsia="cs-CZ"/>
        </w:rPr>
        <w:t>)</w:t>
      </w:r>
    </w:p>
    <w:p w14:paraId="19B8DE09" w14:textId="579B330C" w:rsidR="00734529" w:rsidRDefault="00CD43E2" w:rsidP="00CD43E2">
      <w:pPr>
        <w:rPr>
          <w:rFonts w:eastAsia="Times New Roman" w:cs="Times New Roman"/>
          <w:color w:val="000000"/>
          <w:lang w:eastAsia="cs-CZ"/>
        </w:rPr>
      </w:pPr>
      <w:r>
        <w:rPr>
          <w:rFonts w:cs="Times New Roman"/>
        </w:rPr>
        <w:t xml:space="preserve">Provedené studie pocházejí ze 7 států USA </w:t>
      </w:r>
      <w:r w:rsidRPr="00264664">
        <w:rPr>
          <w:rFonts w:cs="Times New Roman"/>
        </w:rPr>
        <w:t>(Iow</w:t>
      </w:r>
      <w:r>
        <w:rPr>
          <w:rFonts w:cs="Times New Roman"/>
        </w:rPr>
        <w:t>a</w:t>
      </w:r>
      <w:r w:rsidRPr="00264664">
        <w:rPr>
          <w:rFonts w:cs="Times New Roman"/>
        </w:rPr>
        <w:t>, Kansas, Minnesota, Nebraska, Severní Dakota, Wisconsin a Wyoming)</w:t>
      </w:r>
      <w:r>
        <w:rPr>
          <w:rFonts w:cs="Times New Roman"/>
        </w:rPr>
        <w:t xml:space="preserve"> a z kanadské provincie Saskatchewan</w:t>
      </w:r>
      <w:r w:rsidRPr="00264664">
        <w:rPr>
          <w:rFonts w:cs="Times New Roman"/>
        </w:rPr>
        <w:t>.</w:t>
      </w:r>
      <w:r>
        <w:rPr>
          <w:rFonts w:cs="Times New Roman"/>
        </w:rPr>
        <w:t xml:space="preserve"> </w:t>
      </w:r>
      <w:r w:rsidR="00E64DDF">
        <w:rPr>
          <w:rFonts w:cs="Times New Roman"/>
        </w:rPr>
        <w:t>Bylo nalezeno celkem 13 různých záznamů o predaci. Dostupné odhady hnízdních ztrát jsou uvedeny v Grafu 5.</w:t>
      </w:r>
      <w:r>
        <w:rPr>
          <w:rFonts w:eastAsia="Times New Roman" w:cs="Times New Roman"/>
          <w:color w:val="000000"/>
          <w:lang w:eastAsia="cs-CZ"/>
        </w:rPr>
        <w:t xml:space="preserve"> </w:t>
      </w:r>
      <w:r>
        <w:rPr>
          <w:rFonts w:cs="Times New Roman"/>
        </w:rPr>
        <w:t xml:space="preserve">Pro přiřazení jednotlivých sloupců k jednotlivým studiím a predovaným ptačím druhům je níže vložena Tabulka 4. </w:t>
      </w:r>
    </w:p>
    <w:p w14:paraId="1B563C8B" w14:textId="77777777" w:rsidR="00CD43E2" w:rsidRDefault="00CD43E2" w:rsidP="00CD43E2">
      <w:pPr>
        <w:rPr>
          <w:rFonts w:eastAsia="Times New Roman" w:cs="Times New Roman"/>
          <w:color w:val="000000"/>
          <w:lang w:eastAsia="cs-CZ"/>
        </w:rPr>
      </w:pPr>
    </w:p>
    <w:p w14:paraId="599E58C2" w14:textId="6944F6AF" w:rsidR="00CD43E2" w:rsidRDefault="004E5B1A" w:rsidP="00CD43E2">
      <w:pPr>
        <w:rPr>
          <w:rFonts w:cs="Times New Roman"/>
        </w:rPr>
      </w:pPr>
      <w:r w:rsidRPr="000221B0">
        <w:rPr>
          <w:rFonts w:cs="Times New Roman"/>
          <w:noProof/>
        </w:rPr>
        <w:drawing>
          <wp:inline distT="0" distB="0" distL="0" distR="0" wp14:anchorId="15B889B1" wp14:editId="5044FD24">
            <wp:extent cx="5113389" cy="3448869"/>
            <wp:effectExtent l="0" t="0" r="11430" b="18415"/>
            <wp:docPr id="2105175413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4DEBDDC8-F0DC-D73F-24D2-0B62F97F66A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A5DA89A" w14:textId="77777777" w:rsidR="002C5F78" w:rsidRPr="002C5F78" w:rsidRDefault="00CD43E2" w:rsidP="002C5F78">
      <w:pPr>
        <w:rPr>
          <w:rFonts w:cs="Times New Roman"/>
        </w:rPr>
      </w:pPr>
      <w:r>
        <w:rPr>
          <w:rFonts w:cs="Times New Roman"/>
        </w:rPr>
        <w:t xml:space="preserve">Graf </w:t>
      </w:r>
      <w:r w:rsidR="00103CAD">
        <w:rPr>
          <w:rFonts w:cs="Times New Roman"/>
        </w:rPr>
        <w:t>5</w:t>
      </w:r>
      <w:r>
        <w:rPr>
          <w:rFonts w:cs="Times New Roman"/>
        </w:rPr>
        <w:t>: Predace ptačích hnízd syslem páskovaný</w:t>
      </w:r>
      <w:r w:rsidR="00853AB2">
        <w:rPr>
          <w:rFonts w:cs="Times New Roman"/>
        </w:rPr>
        <w:t xml:space="preserve">m </w:t>
      </w:r>
      <w:r w:rsidR="002C5F78">
        <w:rPr>
          <w:rFonts w:cs="Times New Roman"/>
          <w:i/>
          <w:iCs/>
        </w:rPr>
        <w:t>(Každý sloupec představuje samostatný odhad predace; čísla nad sloupci udávají celkové počty sledovaných hnízd)</w:t>
      </w:r>
      <w:r w:rsidR="002C5F78">
        <w:rPr>
          <w:rFonts w:cs="Times New Roman"/>
        </w:rPr>
        <w:t>.</w:t>
      </w:r>
    </w:p>
    <w:p w14:paraId="4E1862D4" w14:textId="261A0898" w:rsidR="00CD43E2" w:rsidRDefault="00CD43E2" w:rsidP="00CD43E2">
      <w:pPr>
        <w:rPr>
          <w:rFonts w:cs="Times New Roman"/>
        </w:rPr>
      </w:pPr>
    </w:p>
    <w:p w14:paraId="37D1D52C" w14:textId="3BCFB2C9" w:rsidR="00CD43E2" w:rsidRDefault="00CD43E2" w:rsidP="00CD43E2">
      <w:pPr>
        <w:rPr>
          <w:rFonts w:cs="Times New Roman"/>
        </w:rPr>
      </w:pPr>
      <w:bookmarkStart w:id="14" w:name="_Hlk137623701"/>
      <w:r w:rsidRPr="00BB62C6">
        <w:rPr>
          <w:rFonts w:cs="Times New Roman"/>
        </w:rPr>
        <w:t xml:space="preserve">Tabulka </w:t>
      </w:r>
      <w:r>
        <w:rPr>
          <w:rFonts w:cs="Times New Roman"/>
        </w:rPr>
        <w:t xml:space="preserve">4: </w:t>
      </w:r>
      <w:r w:rsidRPr="00BB62C6">
        <w:rPr>
          <w:rFonts w:cs="Times New Roman"/>
        </w:rPr>
        <w:t>Přiřazení autorů studi</w:t>
      </w:r>
      <w:r>
        <w:rPr>
          <w:rFonts w:cs="Times New Roman"/>
        </w:rPr>
        <w:t xml:space="preserve">í a ptačích druhů predovaných </w:t>
      </w:r>
      <w:r w:rsidR="00172E49">
        <w:rPr>
          <w:rFonts w:cs="Times New Roman"/>
        </w:rPr>
        <w:br/>
        <w:t xml:space="preserve">                   </w:t>
      </w:r>
      <w:r>
        <w:rPr>
          <w:rFonts w:cs="Times New Roman"/>
        </w:rPr>
        <w:t xml:space="preserve">syslem páskovaným ke sloupcům v Grafu </w:t>
      </w:r>
      <w:r w:rsidR="00103CAD">
        <w:rPr>
          <w:rFonts w:cs="Times New Roman"/>
        </w:rPr>
        <w:t>5</w:t>
      </w:r>
    </w:p>
    <w:tbl>
      <w:tblPr>
        <w:tblW w:w="0" w:type="auto"/>
        <w:tblInd w:w="1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3"/>
        <w:gridCol w:w="5136"/>
      </w:tblGrid>
      <w:tr w:rsidR="00172E49" w:rsidRPr="003E5848" w14:paraId="7C287B95" w14:textId="77777777" w:rsidTr="009B58E9">
        <w:tc>
          <w:tcPr>
            <w:tcW w:w="813" w:type="dxa"/>
            <w:shd w:val="clear" w:color="000000" w:fill="D9E1F2"/>
            <w:noWrap/>
          </w:tcPr>
          <w:bookmarkEnd w:id="14"/>
          <w:p w14:paraId="07EBD081" w14:textId="77777777" w:rsidR="00172E49" w:rsidRPr="00D94393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D94393">
              <w:rPr>
                <w:rFonts w:cs="Times New Roman"/>
              </w:rPr>
              <w:t>číslo sloupce</w:t>
            </w:r>
          </w:p>
        </w:tc>
        <w:tc>
          <w:tcPr>
            <w:tcW w:w="5136" w:type="dxa"/>
            <w:shd w:val="clear" w:color="000000" w:fill="D9E1F2"/>
            <w:noWrap/>
          </w:tcPr>
          <w:p w14:paraId="7CAA9E54" w14:textId="513A768E" w:rsidR="00172E49" w:rsidRPr="00D94393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cs="Times New Roman"/>
              </w:rPr>
              <w:t>s</w:t>
            </w:r>
            <w:r w:rsidRPr="00D94393">
              <w:rPr>
                <w:rFonts w:cs="Times New Roman"/>
              </w:rPr>
              <w:t>tudie; ptačí druh</w:t>
            </w:r>
          </w:p>
        </w:tc>
      </w:tr>
      <w:tr w:rsidR="00172E49" w:rsidRPr="003E5848" w14:paraId="4DC0279E" w14:textId="77777777" w:rsidTr="009B58E9">
        <w:tc>
          <w:tcPr>
            <w:tcW w:w="813" w:type="dxa"/>
            <w:shd w:val="clear" w:color="auto" w:fill="auto"/>
            <w:noWrap/>
          </w:tcPr>
          <w:p w14:paraId="3819FD43" w14:textId="77777777" w:rsidR="00172E49" w:rsidRPr="00D94393" w:rsidRDefault="00172E49" w:rsidP="002F5173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D94393">
              <w:rPr>
                <w:rFonts w:cs="Times New Roman"/>
              </w:rPr>
              <w:t>1</w:t>
            </w:r>
          </w:p>
        </w:tc>
        <w:tc>
          <w:tcPr>
            <w:tcW w:w="5136" w:type="dxa"/>
            <w:shd w:val="clear" w:color="auto" w:fill="auto"/>
            <w:noWrap/>
          </w:tcPr>
          <w:p w14:paraId="5815D02D" w14:textId="77777777" w:rsidR="00172E49" w:rsidRPr="00D94393" w:rsidRDefault="00172E49" w:rsidP="002F5173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D94393">
              <w:rPr>
                <w:rFonts w:cs="Times New Roman"/>
              </w:rPr>
              <w:t xml:space="preserve">Hethcoat a Chalfoun 2015; </w:t>
            </w:r>
            <w:r w:rsidRPr="001F4848">
              <w:rPr>
                <w:rFonts w:cs="Times New Roman"/>
                <w:i/>
                <w:iCs/>
              </w:rPr>
              <w:t>Spizella breweri</w:t>
            </w:r>
          </w:p>
        </w:tc>
      </w:tr>
      <w:tr w:rsidR="00172E49" w:rsidRPr="003E5848" w14:paraId="78CD77EA" w14:textId="77777777" w:rsidTr="009B58E9">
        <w:tc>
          <w:tcPr>
            <w:tcW w:w="813" w:type="dxa"/>
            <w:shd w:val="clear" w:color="auto" w:fill="auto"/>
            <w:noWrap/>
          </w:tcPr>
          <w:p w14:paraId="5FBCB59C" w14:textId="77777777" w:rsidR="00172E49" w:rsidRPr="00D94393" w:rsidRDefault="00172E49" w:rsidP="002F5173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D94393">
              <w:rPr>
                <w:rFonts w:cs="Times New Roman"/>
              </w:rPr>
              <w:t>2</w:t>
            </w:r>
          </w:p>
        </w:tc>
        <w:tc>
          <w:tcPr>
            <w:tcW w:w="5136" w:type="dxa"/>
            <w:shd w:val="clear" w:color="auto" w:fill="auto"/>
            <w:noWrap/>
          </w:tcPr>
          <w:p w14:paraId="658FFA03" w14:textId="77777777" w:rsidR="00172E49" w:rsidRPr="00D94393" w:rsidRDefault="00172E49" w:rsidP="002F5173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D94393">
              <w:rPr>
                <w:rFonts w:cs="Times New Roman"/>
              </w:rPr>
              <w:t xml:space="preserve">Hethcoat a Chalfoun 2015; </w:t>
            </w:r>
            <w:r w:rsidRPr="001F4848">
              <w:rPr>
                <w:rFonts w:cs="Times New Roman"/>
                <w:i/>
                <w:iCs/>
              </w:rPr>
              <w:t>Oreoscoptes montanus</w:t>
            </w:r>
          </w:p>
        </w:tc>
      </w:tr>
      <w:tr w:rsidR="00172E49" w:rsidRPr="003E5848" w14:paraId="04AFE4E6" w14:textId="77777777" w:rsidTr="009B58E9">
        <w:tc>
          <w:tcPr>
            <w:tcW w:w="813" w:type="dxa"/>
            <w:shd w:val="clear" w:color="auto" w:fill="auto"/>
            <w:noWrap/>
          </w:tcPr>
          <w:p w14:paraId="7D7E391A" w14:textId="77777777" w:rsidR="00172E49" w:rsidRPr="00D94393" w:rsidRDefault="00172E49" w:rsidP="002F5173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D94393">
              <w:rPr>
                <w:rFonts w:cs="Times New Roman"/>
              </w:rPr>
              <w:t>3</w:t>
            </w:r>
          </w:p>
        </w:tc>
        <w:tc>
          <w:tcPr>
            <w:tcW w:w="5136" w:type="dxa"/>
            <w:shd w:val="clear" w:color="auto" w:fill="auto"/>
            <w:noWrap/>
          </w:tcPr>
          <w:p w14:paraId="6E618644" w14:textId="77777777" w:rsidR="00172E49" w:rsidRPr="00D94393" w:rsidRDefault="00172E49" w:rsidP="002F5173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D94393">
              <w:rPr>
                <w:rFonts w:cs="Times New Roman"/>
              </w:rPr>
              <w:t>Renfrew a Ribic 2003; ptáci travnatých stanovišť</w:t>
            </w:r>
          </w:p>
        </w:tc>
      </w:tr>
      <w:tr w:rsidR="00172E49" w:rsidRPr="003E5848" w14:paraId="6A3DD297" w14:textId="77777777" w:rsidTr="009B58E9">
        <w:tc>
          <w:tcPr>
            <w:tcW w:w="813" w:type="dxa"/>
            <w:shd w:val="clear" w:color="auto" w:fill="auto"/>
            <w:noWrap/>
          </w:tcPr>
          <w:p w14:paraId="6AED0373" w14:textId="77777777" w:rsidR="00172E49" w:rsidRPr="00D94393" w:rsidRDefault="00172E49" w:rsidP="002F5173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D94393">
              <w:rPr>
                <w:rFonts w:cs="Times New Roman"/>
              </w:rPr>
              <w:t>4</w:t>
            </w:r>
          </w:p>
        </w:tc>
        <w:tc>
          <w:tcPr>
            <w:tcW w:w="5136" w:type="dxa"/>
            <w:shd w:val="clear" w:color="auto" w:fill="auto"/>
            <w:noWrap/>
          </w:tcPr>
          <w:p w14:paraId="21AA3FF3" w14:textId="77777777" w:rsidR="00172E49" w:rsidRPr="00D94393" w:rsidRDefault="00172E49" w:rsidP="002F5173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D94393">
              <w:rPr>
                <w:rFonts w:cs="Times New Roman"/>
              </w:rPr>
              <w:t xml:space="preserve">Klug a kol. 2010; </w:t>
            </w:r>
            <w:r w:rsidRPr="001F4848">
              <w:rPr>
                <w:rFonts w:cs="Times New Roman"/>
                <w:i/>
                <w:iCs/>
              </w:rPr>
              <w:t>Spiza americana</w:t>
            </w:r>
          </w:p>
        </w:tc>
      </w:tr>
      <w:tr w:rsidR="00172E49" w:rsidRPr="003E5848" w14:paraId="2317AE82" w14:textId="77777777" w:rsidTr="009B58E9">
        <w:tc>
          <w:tcPr>
            <w:tcW w:w="813" w:type="dxa"/>
            <w:shd w:val="clear" w:color="auto" w:fill="auto"/>
            <w:noWrap/>
          </w:tcPr>
          <w:p w14:paraId="60C4C8E4" w14:textId="77777777" w:rsidR="00172E49" w:rsidRPr="00D94393" w:rsidRDefault="00172E49" w:rsidP="002F5173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D94393">
              <w:rPr>
                <w:rFonts w:cs="Times New Roman"/>
              </w:rPr>
              <w:t>5</w:t>
            </w:r>
          </w:p>
        </w:tc>
        <w:tc>
          <w:tcPr>
            <w:tcW w:w="5136" w:type="dxa"/>
            <w:shd w:val="clear" w:color="auto" w:fill="auto"/>
            <w:noWrap/>
          </w:tcPr>
          <w:p w14:paraId="785BAB17" w14:textId="77777777" w:rsidR="00172E49" w:rsidRPr="00D94393" w:rsidRDefault="00172E49" w:rsidP="002F5173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D94393">
              <w:rPr>
                <w:rFonts w:cs="Times New Roman"/>
              </w:rPr>
              <w:t xml:space="preserve">Davis a kol. 2010; </w:t>
            </w:r>
            <w:r w:rsidRPr="001F4848">
              <w:rPr>
                <w:rFonts w:cs="Times New Roman"/>
                <w:i/>
                <w:iCs/>
              </w:rPr>
              <w:t>Anthus spragueii</w:t>
            </w:r>
          </w:p>
        </w:tc>
      </w:tr>
      <w:tr w:rsidR="00172E49" w:rsidRPr="003E5848" w14:paraId="53223946" w14:textId="77777777" w:rsidTr="009B58E9">
        <w:tc>
          <w:tcPr>
            <w:tcW w:w="813" w:type="dxa"/>
            <w:shd w:val="clear" w:color="auto" w:fill="auto"/>
            <w:noWrap/>
          </w:tcPr>
          <w:p w14:paraId="5E8E7EA0" w14:textId="77777777" w:rsidR="00172E49" w:rsidRPr="00D94393" w:rsidRDefault="00172E49" w:rsidP="002F5173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D94393">
              <w:rPr>
                <w:rFonts w:cs="Times New Roman"/>
              </w:rPr>
              <w:t>6</w:t>
            </w:r>
          </w:p>
        </w:tc>
        <w:tc>
          <w:tcPr>
            <w:tcW w:w="5136" w:type="dxa"/>
            <w:shd w:val="clear" w:color="auto" w:fill="auto"/>
            <w:noWrap/>
          </w:tcPr>
          <w:p w14:paraId="1B9CB251" w14:textId="77777777" w:rsidR="00172E49" w:rsidRPr="00D94393" w:rsidRDefault="00172E49" w:rsidP="002F5173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D94393">
              <w:rPr>
                <w:rFonts w:cs="Times New Roman"/>
              </w:rPr>
              <w:t>Byers a kol. 2017; ptáci travnatých stanovišť</w:t>
            </w:r>
          </w:p>
        </w:tc>
      </w:tr>
      <w:tr w:rsidR="00172E49" w:rsidRPr="003E5848" w14:paraId="2DE1B3A4" w14:textId="77777777" w:rsidTr="009B58E9">
        <w:tc>
          <w:tcPr>
            <w:tcW w:w="813" w:type="dxa"/>
            <w:shd w:val="clear" w:color="auto" w:fill="auto"/>
            <w:noWrap/>
          </w:tcPr>
          <w:p w14:paraId="62FC0752" w14:textId="77777777" w:rsidR="00172E49" w:rsidRPr="00D94393" w:rsidRDefault="00172E49" w:rsidP="002F5173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D94393">
              <w:rPr>
                <w:rFonts w:cs="Times New Roman"/>
              </w:rPr>
              <w:t>7</w:t>
            </w:r>
          </w:p>
        </w:tc>
        <w:tc>
          <w:tcPr>
            <w:tcW w:w="5136" w:type="dxa"/>
            <w:shd w:val="clear" w:color="auto" w:fill="auto"/>
            <w:noWrap/>
          </w:tcPr>
          <w:p w14:paraId="79B1CD45" w14:textId="567924A1" w:rsidR="00172E49" w:rsidRPr="00D94393" w:rsidRDefault="00172E49" w:rsidP="002F5173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D94393">
              <w:rPr>
                <w:rFonts w:cs="Times New Roman"/>
              </w:rPr>
              <w:t>Ribic a kol. 201</w:t>
            </w:r>
            <w:r>
              <w:rPr>
                <w:rFonts w:cs="Times New Roman"/>
              </w:rPr>
              <w:t>2</w:t>
            </w:r>
            <w:r w:rsidRPr="00D94393">
              <w:rPr>
                <w:rFonts w:cs="Times New Roman"/>
              </w:rPr>
              <w:t>; ptáci travnatých stanovišť</w:t>
            </w:r>
          </w:p>
        </w:tc>
      </w:tr>
      <w:tr w:rsidR="00172E49" w:rsidRPr="003E5848" w14:paraId="1C7CBC83" w14:textId="77777777" w:rsidTr="009B58E9">
        <w:tc>
          <w:tcPr>
            <w:tcW w:w="813" w:type="dxa"/>
            <w:shd w:val="clear" w:color="auto" w:fill="auto"/>
            <w:noWrap/>
          </w:tcPr>
          <w:p w14:paraId="46B56F8C" w14:textId="77777777" w:rsidR="00172E49" w:rsidRPr="00D94393" w:rsidRDefault="00172E49" w:rsidP="002F5173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D94393">
              <w:rPr>
                <w:rFonts w:cs="Times New Roman"/>
              </w:rPr>
              <w:t>8</w:t>
            </w:r>
          </w:p>
        </w:tc>
        <w:tc>
          <w:tcPr>
            <w:tcW w:w="5136" w:type="dxa"/>
            <w:shd w:val="clear" w:color="auto" w:fill="auto"/>
            <w:noWrap/>
          </w:tcPr>
          <w:p w14:paraId="398526F3" w14:textId="77777777" w:rsidR="00172E49" w:rsidRPr="00D94393" w:rsidRDefault="00172E49" w:rsidP="002F5173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D94393">
              <w:rPr>
                <w:rFonts w:cs="Times New Roman"/>
              </w:rPr>
              <w:t>Pietz a Granfors 2000; ptáci travnatých stanovišť</w:t>
            </w:r>
          </w:p>
        </w:tc>
      </w:tr>
      <w:tr w:rsidR="00172E49" w:rsidRPr="003E5848" w14:paraId="6F47B720" w14:textId="77777777" w:rsidTr="009B58E9">
        <w:tc>
          <w:tcPr>
            <w:tcW w:w="813" w:type="dxa"/>
            <w:shd w:val="clear" w:color="auto" w:fill="auto"/>
            <w:noWrap/>
          </w:tcPr>
          <w:p w14:paraId="7858B811" w14:textId="77777777" w:rsidR="00172E49" w:rsidRPr="00D94393" w:rsidRDefault="00172E49" w:rsidP="002F5173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D94393">
              <w:rPr>
                <w:rFonts w:cs="Times New Roman"/>
              </w:rPr>
              <w:t>9</w:t>
            </w:r>
          </w:p>
        </w:tc>
        <w:tc>
          <w:tcPr>
            <w:tcW w:w="5136" w:type="dxa"/>
            <w:shd w:val="clear" w:color="auto" w:fill="auto"/>
            <w:noWrap/>
          </w:tcPr>
          <w:p w14:paraId="7E9A5324" w14:textId="77777777" w:rsidR="00172E49" w:rsidRPr="00D94393" w:rsidRDefault="00172E49" w:rsidP="002F5173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D94393">
              <w:rPr>
                <w:rFonts w:cs="Times New Roman"/>
              </w:rPr>
              <w:t xml:space="preserve">Grant a kol. 2006; </w:t>
            </w:r>
            <w:r w:rsidRPr="001F4848">
              <w:rPr>
                <w:rFonts w:cs="Times New Roman"/>
                <w:i/>
                <w:iCs/>
              </w:rPr>
              <w:t>Spizella pallida</w:t>
            </w:r>
            <w:r w:rsidRPr="00D94393">
              <w:rPr>
                <w:rFonts w:cs="Times New Roman"/>
              </w:rPr>
              <w:t xml:space="preserve"> a </w:t>
            </w:r>
            <w:r w:rsidRPr="001F4848">
              <w:rPr>
                <w:rFonts w:cs="Times New Roman"/>
                <w:i/>
                <w:iCs/>
              </w:rPr>
              <w:t>Pooecetes gramineus</w:t>
            </w:r>
          </w:p>
        </w:tc>
      </w:tr>
    </w:tbl>
    <w:p w14:paraId="6DC6C7C7" w14:textId="3B4290B4" w:rsidR="00CD43E2" w:rsidRDefault="00CD43E2" w:rsidP="00CD43E2">
      <w:pPr>
        <w:rPr>
          <w:rFonts w:cs="Times New Roman"/>
        </w:rPr>
      </w:pPr>
    </w:p>
    <w:p w14:paraId="4AB4BECB" w14:textId="7E8E723E" w:rsidR="00CD43E2" w:rsidRDefault="00236B0F" w:rsidP="00CD43E2">
      <w:pPr>
        <w:rPr>
          <w:rFonts w:cs="Times New Roman"/>
        </w:rPr>
      </w:pPr>
      <w:r>
        <w:rPr>
          <w:rFonts w:cs="Times New Roman"/>
        </w:rPr>
        <w:t xml:space="preserve">Sysel páskovaný </w:t>
      </w:r>
      <w:r w:rsidR="004B75A7">
        <w:rPr>
          <w:rFonts w:cs="Times New Roman"/>
        </w:rPr>
        <w:t>predoval</w:t>
      </w:r>
      <w:r>
        <w:rPr>
          <w:rFonts w:cs="Times New Roman"/>
        </w:rPr>
        <w:t xml:space="preserve"> hnízda následujících ptáků</w:t>
      </w:r>
      <w:r w:rsidRPr="00FE61B1">
        <w:rPr>
          <w:rFonts w:cs="Times New Roman"/>
        </w:rPr>
        <w:t xml:space="preserve">: linduška prérijní </w:t>
      </w:r>
      <w:r>
        <w:rPr>
          <w:rFonts w:cs="Times New Roman"/>
        </w:rPr>
        <w:t>(</w:t>
      </w:r>
      <w:r w:rsidRPr="00FE61B1">
        <w:rPr>
          <w:rFonts w:cs="Times New Roman"/>
          <w:i/>
          <w:iCs/>
        </w:rPr>
        <w:t>Anthus spragueii</w:t>
      </w:r>
      <w:r>
        <w:rPr>
          <w:rFonts w:cs="Times New Roman"/>
        </w:rPr>
        <w:t>; 1 studie)</w:t>
      </w:r>
      <w:r w:rsidRPr="00FE61B1">
        <w:rPr>
          <w:rFonts w:cs="Times New Roman"/>
        </w:rPr>
        <w:t>, strnad lí</w:t>
      </w:r>
      <w:r>
        <w:rPr>
          <w:rFonts w:cs="Times New Roman"/>
        </w:rPr>
        <w:t>mcový (</w:t>
      </w:r>
      <w:r w:rsidRPr="00264664">
        <w:rPr>
          <w:rFonts w:cs="Times New Roman"/>
          <w:i/>
          <w:iCs/>
        </w:rPr>
        <w:t>Calcarius ornatus</w:t>
      </w:r>
      <w:r>
        <w:rPr>
          <w:rFonts w:cs="Times New Roman"/>
        </w:rPr>
        <w:t xml:space="preserve">; 1 </w:t>
      </w:r>
      <w:r w:rsidR="00873459">
        <w:rPr>
          <w:rFonts w:cs="Times New Roman"/>
        </w:rPr>
        <w:t>výzkum</w:t>
      </w:r>
      <w:r>
        <w:rPr>
          <w:rFonts w:cs="Times New Roman"/>
        </w:rPr>
        <w:t>), drozdec horský (</w:t>
      </w:r>
      <w:r w:rsidRPr="00264664">
        <w:rPr>
          <w:rFonts w:cs="Times New Roman"/>
          <w:i/>
          <w:iCs/>
        </w:rPr>
        <w:t>Oreoscoptes montanus</w:t>
      </w:r>
      <w:r>
        <w:rPr>
          <w:rFonts w:cs="Times New Roman"/>
        </w:rPr>
        <w:t>; 1 studie), strnadec skvrnitý (</w:t>
      </w:r>
      <w:r w:rsidRPr="00264664">
        <w:rPr>
          <w:rFonts w:cs="Times New Roman"/>
          <w:i/>
          <w:iCs/>
        </w:rPr>
        <w:t>Passerculus sandwichensis</w:t>
      </w:r>
      <w:r>
        <w:rPr>
          <w:rFonts w:cs="Times New Roman"/>
        </w:rPr>
        <w:t>; 2 studie), papežík americký (</w:t>
      </w:r>
      <w:r w:rsidRPr="00FE61B1">
        <w:rPr>
          <w:rFonts w:cs="Times New Roman"/>
          <w:i/>
          <w:iCs/>
        </w:rPr>
        <w:t>Spiza americana</w:t>
      </w:r>
      <w:r>
        <w:rPr>
          <w:rFonts w:cs="Times New Roman"/>
        </w:rPr>
        <w:t>; 1</w:t>
      </w:r>
      <w:r w:rsidR="00EC6054">
        <w:rPr>
          <w:rFonts w:cs="Times New Roman"/>
        </w:rPr>
        <w:t> </w:t>
      </w:r>
      <w:r>
        <w:rPr>
          <w:rFonts w:cs="Times New Roman"/>
        </w:rPr>
        <w:t>studie), strnádka čárkovaná (</w:t>
      </w:r>
      <w:r w:rsidRPr="00FE61B1">
        <w:rPr>
          <w:rFonts w:cs="Times New Roman"/>
          <w:i/>
          <w:iCs/>
        </w:rPr>
        <w:t>Spizella breweri</w:t>
      </w:r>
      <w:r>
        <w:rPr>
          <w:rFonts w:cs="Times New Roman"/>
        </w:rPr>
        <w:t>; 1 studie), strnádka pruhohlavá (</w:t>
      </w:r>
      <w:r w:rsidRPr="00FE61B1">
        <w:rPr>
          <w:rFonts w:cs="Times New Roman"/>
          <w:i/>
          <w:iCs/>
        </w:rPr>
        <w:t>Spizella pallida</w:t>
      </w:r>
      <w:r w:rsidR="00F57CB6">
        <w:rPr>
          <w:rFonts w:cs="Times New Roman"/>
        </w:rPr>
        <w:t xml:space="preserve">) </w:t>
      </w:r>
      <w:r>
        <w:rPr>
          <w:rFonts w:cs="Times New Roman"/>
        </w:rPr>
        <w:t>– samostatně v </w:t>
      </w:r>
      <w:r w:rsidR="00F57CB6">
        <w:rPr>
          <w:rFonts w:cs="Times New Roman"/>
        </w:rPr>
        <w:t>1</w:t>
      </w:r>
      <w:r>
        <w:rPr>
          <w:rFonts w:cs="Times New Roman"/>
        </w:rPr>
        <w:t xml:space="preserve"> studii a společně se strnádkou večerní (</w:t>
      </w:r>
      <w:r w:rsidRPr="00FE61B1">
        <w:rPr>
          <w:rFonts w:cs="Times New Roman"/>
          <w:i/>
          <w:iCs/>
        </w:rPr>
        <w:t>Pooecetes gramineus</w:t>
      </w:r>
      <w:r>
        <w:rPr>
          <w:rFonts w:cs="Times New Roman"/>
        </w:rPr>
        <w:t>)</w:t>
      </w:r>
      <w:r w:rsidRPr="00FE61B1">
        <w:rPr>
          <w:rFonts w:cs="Times New Roman"/>
          <w:i/>
          <w:iCs/>
        </w:rPr>
        <w:t xml:space="preserve"> </w:t>
      </w:r>
      <w:r>
        <w:rPr>
          <w:rFonts w:cs="Times New Roman"/>
        </w:rPr>
        <w:t xml:space="preserve">ve druhé studii. Dále predoval obecně ptáky travnatých stanovišť (4 studie). </w:t>
      </w:r>
      <w:r>
        <w:rPr>
          <w:rFonts w:eastAsia="Times New Roman" w:cs="Times New Roman"/>
          <w:color w:val="000000"/>
          <w:lang w:eastAsia="cs-CZ"/>
        </w:rPr>
        <w:t xml:space="preserve">V jedné další studii (Winder a kol. 2016) byl také pozorován neúspěšný pokus sysla páskovaného o odstranění vajec z hnízda tetřívka prériového </w:t>
      </w:r>
      <w:r>
        <w:rPr>
          <w:rFonts w:eastAsia="Times New Roman" w:cs="Times New Roman"/>
          <w:color w:val="000000"/>
          <w:lang w:eastAsia="cs-CZ"/>
        </w:rPr>
        <w:lastRenderedPageBreak/>
        <w:t>(</w:t>
      </w:r>
      <w:r>
        <w:rPr>
          <w:rFonts w:eastAsia="Times New Roman" w:cs="Times New Roman"/>
          <w:i/>
          <w:iCs/>
          <w:color w:val="000000"/>
          <w:lang w:eastAsia="cs-CZ"/>
        </w:rPr>
        <w:t>Tympanuchus cupido</w:t>
      </w:r>
      <w:r>
        <w:rPr>
          <w:rFonts w:eastAsia="Times New Roman" w:cs="Times New Roman"/>
          <w:color w:val="000000"/>
          <w:lang w:eastAsia="cs-CZ"/>
        </w:rPr>
        <w:t>).</w:t>
      </w:r>
      <w:r w:rsidR="00600DCC">
        <w:rPr>
          <w:rFonts w:eastAsia="Times New Roman" w:cs="Times New Roman"/>
          <w:color w:val="000000"/>
          <w:lang w:eastAsia="cs-CZ"/>
        </w:rPr>
        <w:t xml:space="preserve"> </w:t>
      </w:r>
      <w:r w:rsidR="00311ED1">
        <w:rPr>
          <w:rFonts w:cs="Times New Roman"/>
        </w:rPr>
        <w:t>Za</w:t>
      </w:r>
      <w:r w:rsidR="00FE64AF">
        <w:rPr>
          <w:rFonts w:cs="Times New Roman"/>
        </w:rPr>
        <w:t>znamenán</w:t>
      </w:r>
      <w:r w:rsidR="004B75A7">
        <w:rPr>
          <w:rFonts w:cs="Times New Roman"/>
        </w:rPr>
        <w:t>a byla predace</w:t>
      </w:r>
      <w:r w:rsidR="00600DCC">
        <w:rPr>
          <w:rFonts w:cs="Times New Roman"/>
        </w:rPr>
        <w:t xml:space="preserve"> </w:t>
      </w:r>
      <w:r w:rsidR="00311ED1">
        <w:rPr>
          <w:rFonts w:cs="Times New Roman"/>
        </w:rPr>
        <w:t>62–71 hnízd (</w:t>
      </w:r>
      <w:r w:rsidR="00212A9F">
        <w:rPr>
          <w:rFonts w:cs="Times New Roman"/>
        </w:rPr>
        <w:t>dvě</w:t>
      </w:r>
      <w:r w:rsidR="00311ED1">
        <w:rPr>
          <w:rFonts w:cs="Times New Roman"/>
        </w:rPr>
        <w:t xml:space="preserve"> dvojice studií se překrývají: Renfrew a Ribic 2003 + Ribic a kol. 2012; Pietz a Granfors 2000 + Pietz a Granfors 2005)</w:t>
      </w:r>
      <w:r w:rsidR="00B47E51">
        <w:rPr>
          <w:rFonts w:cs="Times New Roman"/>
        </w:rPr>
        <w:t>.</w:t>
      </w:r>
      <w:r w:rsidR="00311ED1">
        <w:rPr>
          <w:rFonts w:cs="Times New Roman"/>
        </w:rPr>
        <w:t xml:space="preserve"> </w:t>
      </w:r>
      <w:r w:rsidR="00B47E51">
        <w:rPr>
          <w:rFonts w:cs="Times New Roman"/>
        </w:rPr>
        <w:t>N</w:t>
      </w:r>
      <w:r w:rsidR="00600DCC">
        <w:rPr>
          <w:rFonts w:cs="Times New Roman"/>
        </w:rPr>
        <w:t>ejméně 4</w:t>
      </w:r>
      <w:r w:rsidR="00B47E51">
        <w:rPr>
          <w:rFonts w:cs="Times New Roman"/>
        </w:rPr>
        <w:t> </w:t>
      </w:r>
      <w:r w:rsidR="00600DCC">
        <w:rPr>
          <w:rFonts w:cs="Times New Roman"/>
        </w:rPr>
        <w:t>hnízd</w:t>
      </w:r>
      <w:r w:rsidR="00B47E51">
        <w:rPr>
          <w:rFonts w:cs="Times New Roman"/>
        </w:rPr>
        <w:t>a</w:t>
      </w:r>
      <w:r w:rsidR="00600DCC">
        <w:rPr>
          <w:rFonts w:cs="Times New Roman"/>
        </w:rPr>
        <w:t xml:space="preserve"> </w:t>
      </w:r>
      <w:proofErr w:type="spellStart"/>
      <w:r w:rsidR="004B75A7">
        <w:rPr>
          <w:rFonts w:cs="Times New Roman"/>
        </w:rPr>
        <w:t>predována</w:t>
      </w:r>
      <w:proofErr w:type="spellEnd"/>
      <w:r w:rsidR="00B47E51">
        <w:rPr>
          <w:rFonts w:cs="Times New Roman"/>
        </w:rPr>
        <w:t xml:space="preserve"> ve stadiu vajec</w:t>
      </w:r>
      <w:r w:rsidR="00600DCC">
        <w:rPr>
          <w:rFonts w:cs="Times New Roman"/>
        </w:rPr>
        <w:t xml:space="preserve"> a 11 hnízd </w:t>
      </w:r>
      <w:r w:rsidR="00B47E51">
        <w:rPr>
          <w:rFonts w:cs="Times New Roman"/>
        </w:rPr>
        <w:t>ve stadiu</w:t>
      </w:r>
      <w:r w:rsidR="00600DCC">
        <w:rPr>
          <w:rFonts w:cs="Times New Roman"/>
        </w:rPr>
        <w:t> mláďat</w:t>
      </w:r>
      <w:r w:rsidR="00600DCC" w:rsidRPr="00FE61B1">
        <w:rPr>
          <w:rFonts w:cs="Times New Roman"/>
        </w:rPr>
        <w:t xml:space="preserve">. </w:t>
      </w:r>
      <w:r w:rsidR="00A32009">
        <w:rPr>
          <w:rFonts w:cs="Times New Roman"/>
        </w:rPr>
        <w:t xml:space="preserve">Sysel páskovaný rovněž usmrtil dospělou samici </w:t>
      </w:r>
      <w:r w:rsidR="00AC7C95">
        <w:rPr>
          <w:rFonts w:cs="Times New Roman"/>
        </w:rPr>
        <w:t xml:space="preserve">strnada límcového. </w:t>
      </w:r>
      <w:r w:rsidR="00600DCC">
        <w:rPr>
          <w:rFonts w:cs="Times New Roman"/>
        </w:rPr>
        <w:t xml:space="preserve">Průměrná predace na ptačích hnízdech </w:t>
      </w:r>
      <w:r w:rsidR="00212A9F">
        <w:rPr>
          <w:rFonts w:cs="Times New Roman"/>
        </w:rPr>
        <w:t xml:space="preserve">byla </w:t>
      </w:r>
      <w:r w:rsidR="00600DCC">
        <w:rPr>
          <w:rFonts w:cs="Times New Roman"/>
        </w:rPr>
        <w:t>9,</w:t>
      </w:r>
      <w:r w:rsidR="004E62DA">
        <w:rPr>
          <w:rFonts w:cs="Times New Roman"/>
        </w:rPr>
        <w:t>1</w:t>
      </w:r>
      <w:r w:rsidR="00600DCC">
        <w:rPr>
          <w:rFonts w:cs="Times New Roman"/>
        </w:rPr>
        <w:t xml:space="preserve"> %.</w:t>
      </w:r>
      <w:r w:rsidR="00892E1B">
        <w:rPr>
          <w:rFonts w:cs="Times New Roman"/>
        </w:rPr>
        <w:t xml:space="preserve"> Hnízdní ztráty </w:t>
      </w:r>
      <w:r w:rsidR="004C3D0D">
        <w:rPr>
          <w:rFonts w:cs="Times New Roman"/>
        </w:rPr>
        <w:t>se pohybovaly</w:t>
      </w:r>
      <w:r w:rsidR="00892E1B">
        <w:rPr>
          <w:rFonts w:cs="Times New Roman"/>
        </w:rPr>
        <w:t xml:space="preserve"> v rozmezí </w:t>
      </w:r>
      <w:r w:rsidR="00C47F5F">
        <w:rPr>
          <w:rFonts w:cs="Times New Roman"/>
        </w:rPr>
        <w:t>1,2</w:t>
      </w:r>
      <w:r w:rsidR="00892E1B">
        <w:rPr>
          <w:rFonts w:cs="Times New Roman"/>
        </w:rPr>
        <w:t xml:space="preserve"> až </w:t>
      </w:r>
      <w:r w:rsidR="00C47F5F">
        <w:rPr>
          <w:rFonts w:cs="Times New Roman"/>
        </w:rPr>
        <w:t>17,2</w:t>
      </w:r>
      <w:r w:rsidR="00892E1B">
        <w:rPr>
          <w:rFonts w:cs="Times New Roman"/>
        </w:rPr>
        <w:t xml:space="preserve"> %.</w:t>
      </w:r>
    </w:p>
    <w:p w14:paraId="23040EFA" w14:textId="77777777" w:rsidR="007F19FA" w:rsidRDefault="007F19FA" w:rsidP="00155705">
      <w:pPr>
        <w:rPr>
          <w:rFonts w:cs="Times New Roman"/>
        </w:rPr>
      </w:pPr>
    </w:p>
    <w:p w14:paraId="193D6B12" w14:textId="77777777" w:rsidR="00993662" w:rsidRDefault="00993662" w:rsidP="00993662">
      <w:pPr>
        <w:rPr>
          <w:rFonts w:cs="Times New Roman"/>
        </w:rPr>
      </w:pPr>
      <w:r>
        <w:rPr>
          <w:rFonts w:cs="Times New Roman"/>
          <w:b/>
          <w:bCs/>
        </w:rPr>
        <w:t>Predace veverkou popelavou (</w:t>
      </w:r>
      <w:r>
        <w:rPr>
          <w:rFonts w:cs="Times New Roman"/>
          <w:b/>
          <w:bCs/>
          <w:i/>
          <w:iCs/>
        </w:rPr>
        <w:t>Sciurus carolinensis</w:t>
      </w:r>
      <w:r>
        <w:rPr>
          <w:rFonts w:cs="Times New Roman"/>
          <w:b/>
          <w:bCs/>
        </w:rPr>
        <w:t>)</w:t>
      </w:r>
    </w:p>
    <w:p w14:paraId="0CBC0F84" w14:textId="093A66B1" w:rsidR="00977633" w:rsidRDefault="00977633" w:rsidP="00977633">
      <w:pPr>
        <w:rPr>
          <w:rFonts w:cs="Times New Roman"/>
        </w:rPr>
      </w:pPr>
      <w:r>
        <w:rPr>
          <w:rFonts w:cs="Times New Roman"/>
        </w:rPr>
        <w:t xml:space="preserve">Veverka popelavá byla jako hnízdní predátor zaznamenána ve 4 státech USA (Arkansas, Illinois, Ohio, Washington), v kanadské provincii Ontario a v Anglii. Pochází ze Severní Ameriky a do Británie byla vysazena člověkem. </w:t>
      </w:r>
      <w:r w:rsidR="00E64DDF">
        <w:rPr>
          <w:rFonts w:cs="Times New Roman"/>
        </w:rPr>
        <w:t xml:space="preserve">Bylo nalezeno celkem 10 různých záznamů o predaci. Dostupné odhady hnízdních ztrát jsou uvedeny v Grafu 6. </w:t>
      </w:r>
      <w:r>
        <w:rPr>
          <w:rFonts w:cs="Times New Roman"/>
        </w:rPr>
        <w:t xml:space="preserve">Pro přiřazení jednotlivých sloupců k jednotlivým studiím a predovaným ptačím druhům je níže vložena Tabulka </w:t>
      </w:r>
      <w:r w:rsidR="00C501B0">
        <w:rPr>
          <w:rFonts w:cs="Times New Roman"/>
        </w:rPr>
        <w:t>5</w:t>
      </w:r>
      <w:r>
        <w:rPr>
          <w:rFonts w:cs="Times New Roman"/>
        </w:rPr>
        <w:t>.</w:t>
      </w:r>
    </w:p>
    <w:p w14:paraId="42FB7AED" w14:textId="77777777" w:rsidR="00977633" w:rsidRDefault="00977633" w:rsidP="00977633">
      <w:pPr>
        <w:rPr>
          <w:rFonts w:cs="Times New Roman"/>
        </w:rPr>
      </w:pPr>
    </w:p>
    <w:p w14:paraId="3AC75EF9" w14:textId="094EFE8E" w:rsidR="00993662" w:rsidRDefault="00977633" w:rsidP="00993662">
      <w:pPr>
        <w:rPr>
          <w:rFonts w:cs="Times New Roman"/>
        </w:rPr>
      </w:pPr>
      <w:r w:rsidRPr="000221B0">
        <w:rPr>
          <w:rFonts w:cs="Times New Roman"/>
          <w:noProof/>
        </w:rPr>
        <w:drawing>
          <wp:inline distT="0" distB="0" distL="0" distR="0" wp14:anchorId="36884436" wp14:editId="1635F3C5">
            <wp:extent cx="4752976" cy="2967037"/>
            <wp:effectExtent l="0" t="0" r="9525" b="5080"/>
            <wp:docPr id="516036963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C02134CD-EB3A-BEFA-6D5B-685D7F1A645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221D21A" w14:textId="2ADB3F36" w:rsidR="00977633" w:rsidRPr="002C5F78" w:rsidRDefault="00977633" w:rsidP="00977633">
      <w:pPr>
        <w:rPr>
          <w:rFonts w:cs="Times New Roman"/>
        </w:rPr>
      </w:pPr>
      <w:r>
        <w:rPr>
          <w:rFonts w:cs="Times New Roman"/>
        </w:rPr>
        <w:t xml:space="preserve">Graf 6: Predace ptačích hnízd veverkou popelavou </w:t>
      </w:r>
      <w:r>
        <w:rPr>
          <w:rFonts w:cs="Times New Roman"/>
          <w:i/>
          <w:iCs/>
        </w:rPr>
        <w:t>(Každý sloupec představuje samostatný odhad predace; čísla nad sloupci udávají celkové počty sledovaných hnízd)</w:t>
      </w:r>
      <w:r>
        <w:rPr>
          <w:rFonts w:cs="Times New Roman"/>
        </w:rPr>
        <w:t>.</w:t>
      </w:r>
    </w:p>
    <w:p w14:paraId="7103F11F" w14:textId="2686137A" w:rsidR="00977633" w:rsidRDefault="00977633" w:rsidP="00993662">
      <w:pPr>
        <w:rPr>
          <w:rFonts w:cs="Times New Roman"/>
        </w:rPr>
      </w:pPr>
    </w:p>
    <w:p w14:paraId="25C278C8" w14:textId="18CB0679" w:rsidR="00977633" w:rsidRDefault="00977633" w:rsidP="00977633">
      <w:pPr>
        <w:rPr>
          <w:rFonts w:cs="Times New Roman"/>
        </w:rPr>
      </w:pPr>
      <w:r>
        <w:rPr>
          <w:rFonts w:cs="Times New Roman"/>
        </w:rPr>
        <w:t xml:space="preserve">Tabulka 5: </w:t>
      </w:r>
      <w:r w:rsidRPr="00BB62C6">
        <w:rPr>
          <w:rFonts w:cs="Times New Roman"/>
        </w:rPr>
        <w:t>Přiřazení autorů studi</w:t>
      </w:r>
      <w:r>
        <w:rPr>
          <w:rFonts w:cs="Times New Roman"/>
        </w:rPr>
        <w:t xml:space="preserve">í a ptačích druhů predovaných </w:t>
      </w:r>
      <w:r>
        <w:rPr>
          <w:rFonts w:cs="Times New Roman"/>
        </w:rPr>
        <w:br/>
        <w:t xml:space="preserve">                   veverkou popelavou ke sloupcům v Grafu 6</w:t>
      </w:r>
    </w:p>
    <w:tbl>
      <w:tblPr>
        <w:tblW w:w="0" w:type="auto"/>
        <w:tblInd w:w="1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3"/>
        <w:gridCol w:w="5136"/>
      </w:tblGrid>
      <w:tr w:rsidR="00977633" w:rsidRPr="00D94393" w14:paraId="181BD8B8" w14:textId="77777777" w:rsidTr="00C501B0">
        <w:tc>
          <w:tcPr>
            <w:tcW w:w="813" w:type="dxa"/>
            <w:shd w:val="clear" w:color="000000" w:fill="D9E1F2"/>
            <w:noWrap/>
          </w:tcPr>
          <w:p w14:paraId="2FA54E4C" w14:textId="77777777" w:rsidR="00977633" w:rsidRPr="00D94393" w:rsidRDefault="00977633" w:rsidP="0088136E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D94393">
              <w:rPr>
                <w:rFonts w:cs="Times New Roman"/>
              </w:rPr>
              <w:t>číslo sloupce</w:t>
            </w:r>
          </w:p>
        </w:tc>
        <w:tc>
          <w:tcPr>
            <w:tcW w:w="5136" w:type="dxa"/>
            <w:shd w:val="clear" w:color="000000" w:fill="D9E1F2"/>
            <w:noWrap/>
          </w:tcPr>
          <w:p w14:paraId="73B981FD" w14:textId="77777777" w:rsidR="00977633" w:rsidRPr="00D94393" w:rsidRDefault="00977633" w:rsidP="0088136E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D94393">
              <w:rPr>
                <w:rFonts w:cs="Times New Roman"/>
              </w:rPr>
              <w:t>Studie; ptačí druh</w:t>
            </w:r>
          </w:p>
        </w:tc>
      </w:tr>
      <w:tr w:rsidR="00977633" w:rsidRPr="0080342F" w14:paraId="003FB1BB" w14:textId="77777777" w:rsidTr="00C501B0">
        <w:tc>
          <w:tcPr>
            <w:tcW w:w="813" w:type="dxa"/>
            <w:shd w:val="clear" w:color="auto" w:fill="auto"/>
            <w:noWrap/>
          </w:tcPr>
          <w:p w14:paraId="7F55D578" w14:textId="77777777" w:rsidR="00977633" w:rsidRPr="00D94393" w:rsidRDefault="00977633" w:rsidP="0088136E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D94393">
              <w:rPr>
                <w:rFonts w:cs="Times New Roman"/>
              </w:rPr>
              <w:t>1</w:t>
            </w:r>
          </w:p>
        </w:tc>
        <w:tc>
          <w:tcPr>
            <w:tcW w:w="5136" w:type="dxa"/>
            <w:shd w:val="clear" w:color="auto" w:fill="auto"/>
            <w:noWrap/>
          </w:tcPr>
          <w:p w14:paraId="1AEB5980" w14:textId="77777777" w:rsidR="00977633" w:rsidRPr="00B8014B" w:rsidRDefault="00977633" w:rsidP="0088136E">
            <w:pPr>
              <w:spacing w:after="0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lang w:eastAsia="cs-CZ"/>
              </w:rPr>
              <w:t xml:space="preserve">Chiavacci a kol. 2018; </w:t>
            </w:r>
            <w:r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Cardinalis cardinalis</w:t>
            </w:r>
          </w:p>
        </w:tc>
      </w:tr>
      <w:tr w:rsidR="00977633" w:rsidRPr="0080342F" w14:paraId="712DFB72" w14:textId="77777777" w:rsidTr="00C501B0">
        <w:tc>
          <w:tcPr>
            <w:tcW w:w="813" w:type="dxa"/>
            <w:shd w:val="clear" w:color="auto" w:fill="auto"/>
            <w:noWrap/>
          </w:tcPr>
          <w:p w14:paraId="26920C8E" w14:textId="77777777" w:rsidR="00977633" w:rsidRPr="00D94393" w:rsidRDefault="00977633" w:rsidP="0088136E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D94393">
              <w:rPr>
                <w:rFonts w:cs="Times New Roman"/>
              </w:rPr>
              <w:t>2</w:t>
            </w:r>
          </w:p>
        </w:tc>
        <w:tc>
          <w:tcPr>
            <w:tcW w:w="5136" w:type="dxa"/>
            <w:shd w:val="clear" w:color="auto" w:fill="auto"/>
            <w:noWrap/>
          </w:tcPr>
          <w:p w14:paraId="4BF87136" w14:textId="77777777" w:rsidR="00977633" w:rsidRPr="00D94393" w:rsidRDefault="00977633" w:rsidP="0088136E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lang w:eastAsia="cs-CZ"/>
              </w:rPr>
              <w:t xml:space="preserve">Chiavacci a kol. 2018; </w:t>
            </w:r>
            <w:r w:rsidRPr="00B8014B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Dumetella carolinensis</w:t>
            </w:r>
          </w:p>
        </w:tc>
      </w:tr>
      <w:tr w:rsidR="00977633" w:rsidRPr="0080342F" w14:paraId="5F6316A4" w14:textId="77777777" w:rsidTr="00C501B0">
        <w:tc>
          <w:tcPr>
            <w:tcW w:w="813" w:type="dxa"/>
            <w:shd w:val="clear" w:color="auto" w:fill="auto"/>
            <w:noWrap/>
          </w:tcPr>
          <w:p w14:paraId="0C1430B0" w14:textId="77777777" w:rsidR="00977633" w:rsidRPr="00D94393" w:rsidRDefault="00977633" w:rsidP="0088136E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D94393">
              <w:rPr>
                <w:rFonts w:cs="Times New Roman"/>
              </w:rPr>
              <w:t>3</w:t>
            </w:r>
          </w:p>
        </w:tc>
        <w:tc>
          <w:tcPr>
            <w:tcW w:w="5136" w:type="dxa"/>
            <w:shd w:val="clear" w:color="auto" w:fill="auto"/>
            <w:noWrap/>
          </w:tcPr>
          <w:p w14:paraId="7D9C958B" w14:textId="77777777" w:rsidR="00977633" w:rsidRPr="00D94393" w:rsidRDefault="00977633" w:rsidP="0088136E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lang w:eastAsia="cs-CZ"/>
              </w:rPr>
              <w:t>Rodewald a Kearns 2011; různé druhy pěvců</w:t>
            </w:r>
          </w:p>
        </w:tc>
      </w:tr>
      <w:tr w:rsidR="00977633" w:rsidRPr="0080342F" w14:paraId="35E3B2FF" w14:textId="77777777" w:rsidTr="00C501B0">
        <w:tc>
          <w:tcPr>
            <w:tcW w:w="813" w:type="dxa"/>
            <w:shd w:val="clear" w:color="auto" w:fill="auto"/>
            <w:noWrap/>
          </w:tcPr>
          <w:p w14:paraId="77686DD0" w14:textId="77777777" w:rsidR="00977633" w:rsidRPr="00D94393" w:rsidRDefault="00977633" w:rsidP="0088136E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D94393">
              <w:rPr>
                <w:rFonts w:cs="Times New Roman"/>
              </w:rPr>
              <w:t>4</w:t>
            </w:r>
          </w:p>
        </w:tc>
        <w:tc>
          <w:tcPr>
            <w:tcW w:w="5136" w:type="dxa"/>
            <w:shd w:val="clear" w:color="auto" w:fill="auto"/>
            <w:noWrap/>
          </w:tcPr>
          <w:p w14:paraId="7C49B567" w14:textId="77777777" w:rsidR="00977633" w:rsidRPr="00B8014B" w:rsidRDefault="00977633" w:rsidP="0088136E">
            <w:pPr>
              <w:spacing w:after="0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lang w:eastAsia="cs-CZ"/>
              </w:rPr>
              <w:t xml:space="preserve">Bellamy a kol. 2018; </w:t>
            </w:r>
            <w:r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Phylloscopus sibilatrix</w:t>
            </w:r>
          </w:p>
        </w:tc>
      </w:tr>
      <w:tr w:rsidR="00977633" w:rsidRPr="0080342F" w14:paraId="308CDCC7" w14:textId="77777777" w:rsidTr="00C501B0">
        <w:tc>
          <w:tcPr>
            <w:tcW w:w="813" w:type="dxa"/>
            <w:shd w:val="clear" w:color="auto" w:fill="auto"/>
            <w:noWrap/>
          </w:tcPr>
          <w:p w14:paraId="7B56AD83" w14:textId="77777777" w:rsidR="00977633" w:rsidRPr="00D94393" w:rsidRDefault="00977633" w:rsidP="0088136E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D94393">
              <w:rPr>
                <w:rFonts w:cs="Times New Roman"/>
              </w:rPr>
              <w:t>5</w:t>
            </w:r>
          </w:p>
        </w:tc>
        <w:tc>
          <w:tcPr>
            <w:tcW w:w="5136" w:type="dxa"/>
            <w:shd w:val="clear" w:color="auto" w:fill="auto"/>
            <w:noWrap/>
          </w:tcPr>
          <w:p w14:paraId="474B625E" w14:textId="77777777" w:rsidR="00977633" w:rsidRPr="00D94393" w:rsidRDefault="00977633" w:rsidP="0088136E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lang w:eastAsia="cs-CZ"/>
              </w:rPr>
              <w:t xml:space="preserve">Friesen a kol. 2013; </w:t>
            </w:r>
            <w:r w:rsidRPr="00B8014B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Hylocichla mustelina</w:t>
            </w:r>
          </w:p>
        </w:tc>
      </w:tr>
      <w:tr w:rsidR="00977633" w:rsidRPr="0080342F" w14:paraId="116786A0" w14:textId="77777777" w:rsidTr="00C501B0">
        <w:tc>
          <w:tcPr>
            <w:tcW w:w="813" w:type="dxa"/>
            <w:shd w:val="clear" w:color="auto" w:fill="auto"/>
            <w:noWrap/>
          </w:tcPr>
          <w:p w14:paraId="26FE815B" w14:textId="77777777" w:rsidR="00977633" w:rsidRPr="00D94393" w:rsidRDefault="00977633" w:rsidP="0088136E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D94393">
              <w:rPr>
                <w:rFonts w:cs="Times New Roman"/>
              </w:rPr>
              <w:t>6</w:t>
            </w:r>
          </w:p>
        </w:tc>
        <w:tc>
          <w:tcPr>
            <w:tcW w:w="5136" w:type="dxa"/>
            <w:shd w:val="clear" w:color="auto" w:fill="auto"/>
            <w:noWrap/>
          </w:tcPr>
          <w:p w14:paraId="0CB54958" w14:textId="77777777" w:rsidR="00977633" w:rsidRPr="00B8014B" w:rsidRDefault="00977633" w:rsidP="0088136E">
            <w:pPr>
              <w:spacing w:after="0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lang w:eastAsia="cs-CZ"/>
              </w:rPr>
              <w:t xml:space="preserve">Malpass a kol. 2018; </w:t>
            </w:r>
            <w:r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Cardinalis cardinalis</w:t>
            </w:r>
          </w:p>
        </w:tc>
      </w:tr>
      <w:tr w:rsidR="00977633" w:rsidRPr="0080342F" w14:paraId="7E27CDA5" w14:textId="77777777" w:rsidTr="00C501B0">
        <w:tc>
          <w:tcPr>
            <w:tcW w:w="813" w:type="dxa"/>
            <w:shd w:val="clear" w:color="auto" w:fill="auto"/>
            <w:noWrap/>
          </w:tcPr>
          <w:p w14:paraId="4BA47048" w14:textId="77777777" w:rsidR="00977633" w:rsidRPr="00D94393" w:rsidRDefault="00977633" w:rsidP="0088136E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D94393">
              <w:rPr>
                <w:rFonts w:cs="Times New Roman"/>
              </w:rPr>
              <w:t>7</w:t>
            </w:r>
          </w:p>
        </w:tc>
        <w:tc>
          <w:tcPr>
            <w:tcW w:w="5136" w:type="dxa"/>
            <w:shd w:val="clear" w:color="auto" w:fill="auto"/>
            <w:noWrap/>
          </w:tcPr>
          <w:p w14:paraId="7E7450EB" w14:textId="77777777" w:rsidR="00977633" w:rsidRPr="00B8014B" w:rsidRDefault="00977633" w:rsidP="0088136E">
            <w:pPr>
              <w:spacing w:after="0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lang w:eastAsia="cs-CZ"/>
              </w:rPr>
              <w:t xml:space="preserve">Maziarz a kol. 2018; </w:t>
            </w:r>
            <w:r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Phylloscopus sibilatrix</w:t>
            </w:r>
          </w:p>
        </w:tc>
      </w:tr>
      <w:tr w:rsidR="00977633" w:rsidRPr="0080342F" w14:paraId="31377D56" w14:textId="77777777" w:rsidTr="00C501B0">
        <w:tc>
          <w:tcPr>
            <w:tcW w:w="813" w:type="dxa"/>
            <w:shd w:val="clear" w:color="auto" w:fill="auto"/>
            <w:noWrap/>
          </w:tcPr>
          <w:p w14:paraId="58091F23" w14:textId="77777777" w:rsidR="00977633" w:rsidRPr="00D94393" w:rsidRDefault="00977633" w:rsidP="0088136E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D94393">
              <w:rPr>
                <w:rFonts w:cs="Times New Roman"/>
              </w:rPr>
              <w:t>8</w:t>
            </w:r>
          </w:p>
        </w:tc>
        <w:tc>
          <w:tcPr>
            <w:tcW w:w="5136" w:type="dxa"/>
            <w:shd w:val="clear" w:color="auto" w:fill="auto"/>
            <w:noWrap/>
          </w:tcPr>
          <w:p w14:paraId="70FC66A4" w14:textId="77777777" w:rsidR="00977633" w:rsidRPr="00B8014B" w:rsidRDefault="00977633" w:rsidP="0088136E">
            <w:pPr>
              <w:spacing w:after="0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lang w:eastAsia="cs-CZ"/>
              </w:rPr>
              <w:t xml:space="preserve">Chiavacci a kol. 2018; </w:t>
            </w:r>
            <w:r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Passerina cyanea</w:t>
            </w:r>
          </w:p>
        </w:tc>
      </w:tr>
    </w:tbl>
    <w:p w14:paraId="3D4F4979" w14:textId="77777777" w:rsidR="00977633" w:rsidRDefault="00977633" w:rsidP="00993662">
      <w:pPr>
        <w:rPr>
          <w:rFonts w:cs="Times New Roman"/>
        </w:rPr>
      </w:pPr>
    </w:p>
    <w:p w14:paraId="6E1F7850" w14:textId="14A84F3F" w:rsidR="00977633" w:rsidRDefault="00977633" w:rsidP="00977633">
      <w:pPr>
        <w:rPr>
          <w:rFonts w:cs="Times New Roman"/>
        </w:rPr>
      </w:pPr>
      <w:r>
        <w:rPr>
          <w:rFonts w:cs="Times New Roman"/>
        </w:rPr>
        <w:t>Predovány byly tyto ptačí druhy: kardinál červený (</w:t>
      </w:r>
      <w:r>
        <w:rPr>
          <w:rFonts w:eastAsia="Times New Roman" w:cs="Times New Roman"/>
          <w:i/>
          <w:iCs/>
          <w:color w:val="000000"/>
          <w:lang w:eastAsia="cs-CZ"/>
        </w:rPr>
        <w:t>Cardinalis cardinalis</w:t>
      </w:r>
      <w:r>
        <w:rPr>
          <w:rFonts w:cs="Times New Roman"/>
        </w:rPr>
        <w:t>; 2 studie), drozdec černohlavý (</w:t>
      </w:r>
      <w:r w:rsidRPr="00B8014B">
        <w:rPr>
          <w:rFonts w:eastAsia="Times New Roman" w:cs="Times New Roman"/>
          <w:i/>
          <w:iCs/>
          <w:color w:val="000000"/>
          <w:lang w:eastAsia="cs-CZ"/>
        </w:rPr>
        <w:t>Dumetella carolinensis</w:t>
      </w:r>
      <w:r>
        <w:rPr>
          <w:rFonts w:cs="Times New Roman"/>
        </w:rPr>
        <w:t>; 1 studie), budníček lesní (</w:t>
      </w:r>
      <w:r>
        <w:rPr>
          <w:rFonts w:eastAsia="Times New Roman" w:cs="Times New Roman"/>
          <w:i/>
          <w:iCs/>
          <w:color w:val="000000"/>
          <w:lang w:eastAsia="cs-CZ"/>
        </w:rPr>
        <w:t>Phylloscopus sibilatrix</w:t>
      </w:r>
      <w:r>
        <w:rPr>
          <w:rFonts w:eastAsia="Times New Roman" w:cs="Times New Roman"/>
          <w:color w:val="000000"/>
          <w:lang w:eastAsia="cs-CZ"/>
        </w:rPr>
        <w:t>; 2 studie</w:t>
      </w:r>
      <w:r>
        <w:rPr>
          <w:rFonts w:cs="Times New Roman"/>
        </w:rPr>
        <w:t>), drozd rezavohlavý (</w:t>
      </w:r>
      <w:r w:rsidRPr="00B8014B">
        <w:rPr>
          <w:rFonts w:eastAsia="Times New Roman" w:cs="Times New Roman"/>
          <w:i/>
          <w:iCs/>
          <w:color w:val="000000"/>
          <w:lang w:eastAsia="cs-CZ"/>
        </w:rPr>
        <w:t>Hylocichla mustelina</w:t>
      </w:r>
      <w:r>
        <w:rPr>
          <w:rFonts w:eastAsia="Times New Roman" w:cs="Times New Roman"/>
          <w:color w:val="000000"/>
          <w:lang w:eastAsia="cs-CZ"/>
        </w:rPr>
        <w:t>; 1 studie</w:t>
      </w:r>
      <w:r>
        <w:rPr>
          <w:rFonts w:cs="Times New Roman"/>
        </w:rPr>
        <w:t>), papežík indigový (</w:t>
      </w:r>
      <w:r>
        <w:rPr>
          <w:rFonts w:eastAsia="Times New Roman" w:cs="Times New Roman"/>
          <w:i/>
          <w:iCs/>
          <w:color w:val="000000"/>
          <w:lang w:eastAsia="cs-CZ"/>
        </w:rPr>
        <w:t>Passerina cyanea</w:t>
      </w:r>
      <w:r>
        <w:rPr>
          <w:rFonts w:eastAsia="Times New Roman" w:cs="Times New Roman"/>
          <w:color w:val="000000"/>
          <w:lang w:eastAsia="cs-CZ"/>
        </w:rPr>
        <w:t>; 1 studie</w:t>
      </w:r>
      <w:r>
        <w:rPr>
          <w:rFonts w:cs="Times New Roman"/>
        </w:rPr>
        <w:t>), lesňáček zlatý (</w:t>
      </w:r>
      <w:r>
        <w:rPr>
          <w:rFonts w:cs="Times New Roman"/>
          <w:i/>
          <w:iCs/>
        </w:rPr>
        <w:t>Protonotaria citrea</w:t>
      </w:r>
      <w:r>
        <w:rPr>
          <w:rFonts w:cs="Times New Roman"/>
        </w:rPr>
        <w:t xml:space="preserve">; 1 studie) a různé druhy pěvců (2 studie). Dvě dvojice článků se překrývají </w:t>
      </w:r>
      <w:r>
        <w:rPr>
          <w:rFonts w:cs="Times New Roman"/>
        </w:rPr>
        <w:lastRenderedPageBreak/>
        <w:t>Bellamy a kol. 2018 + Maziarz a kol. 2018; Malpass a kol. 2018 + Rodewald a Kearns 2011), alespoň 6 hnízd s vejci a 5 hnízd s mláďaty. Průměrně predovala 2,5 % ptačích hnízd.</w:t>
      </w:r>
      <w:r w:rsidR="004E62DA">
        <w:rPr>
          <w:rFonts w:cs="Times New Roman"/>
        </w:rPr>
        <w:t xml:space="preserve"> Hnízdní ztráty byly v rozmezí 1,6 až 5,3 %, přičemž nejvyšší predace hnízd byla zaznamenána u papežíka indigového.</w:t>
      </w:r>
    </w:p>
    <w:p w14:paraId="03752C1F" w14:textId="77777777" w:rsidR="00977633" w:rsidRPr="00993662" w:rsidRDefault="00977633" w:rsidP="00993662">
      <w:pPr>
        <w:rPr>
          <w:rFonts w:cs="Times New Roman"/>
        </w:rPr>
      </w:pPr>
    </w:p>
    <w:p w14:paraId="1E074D96" w14:textId="02F50456" w:rsidR="00316591" w:rsidRPr="00524DF8" w:rsidRDefault="00316591" w:rsidP="00155705">
      <w:pPr>
        <w:rPr>
          <w:rFonts w:cs="Times New Roman"/>
          <w:b/>
          <w:bCs/>
        </w:rPr>
      </w:pPr>
      <w:r w:rsidRPr="00524DF8">
        <w:rPr>
          <w:rFonts w:cs="Times New Roman"/>
          <w:b/>
          <w:bCs/>
        </w:rPr>
        <w:t>Predace veverkou liščí (</w:t>
      </w:r>
      <w:r w:rsidR="00524DF8" w:rsidRPr="00524DF8">
        <w:rPr>
          <w:rFonts w:cs="Times New Roman"/>
          <w:b/>
          <w:bCs/>
          <w:i/>
          <w:iCs/>
        </w:rPr>
        <w:t>Sciurus niger</w:t>
      </w:r>
      <w:r w:rsidR="00524DF8" w:rsidRPr="00524DF8">
        <w:rPr>
          <w:rFonts w:cs="Times New Roman"/>
          <w:b/>
          <w:bCs/>
        </w:rPr>
        <w:t>)</w:t>
      </w:r>
    </w:p>
    <w:p w14:paraId="07D9EDA7" w14:textId="2168CFBA" w:rsidR="00883ECD" w:rsidRDefault="004E4373" w:rsidP="00155705">
      <w:pPr>
        <w:rPr>
          <w:rFonts w:cs="Times New Roman"/>
        </w:rPr>
      </w:pPr>
      <w:r>
        <w:rPr>
          <w:rFonts w:cs="Times New Roman"/>
        </w:rPr>
        <w:t xml:space="preserve">Predace byla zjištěna v 6 studiích z USA (3× Texas; Illinois; Missouri; Georgie + Florida). </w:t>
      </w:r>
      <w:r w:rsidR="00E64DDF">
        <w:rPr>
          <w:rFonts w:cs="Times New Roman"/>
        </w:rPr>
        <w:t xml:space="preserve">Bylo nalezeno celkem 10 různých záznamů o predaci. Dostupné odhady hnízdních ztrát jsou uvedeny v Grafu 7. </w:t>
      </w:r>
      <w:r>
        <w:rPr>
          <w:rFonts w:cs="Times New Roman"/>
        </w:rPr>
        <w:t xml:space="preserve">Pro přiřazení jednotlivých sloupců k jednotlivým studiím a predovaným ptačím druhům je níže vložena Tabulka </w:t>
      </w:r>
      <w:r w:rsidR="00C501B0">
        <w:rPr>
          <w:rFonts w:cs="Times New Roman"/>
        </w:rPr>
        <w:t>6</w:t>
      </w:r>
      <w:r>
        <w:rPr>
          <w:rFonts w:cs="Times New Roman"/>
        </w:rPr>
        <w:t>.</w:t>
      </w:r>
    </w:p>
    <w:p w14:paraId="14552F52" w14:textId="77777777" w:rsidR="004E4373" w:rsidRDefault="004E4373" w:rsidP="00155705">
      <w:pPr>
        <w:rPr>
          <w:rFonts w:cs="Times New Roman"/>
        </w:rPr>
      </w:pPr>
    </w:p>
    <w:p w14:paraId="44ED76DD" w14:textId="267115F7" w:rsidR="003C0B7C" w:rsidRDefault="004E5B1A" w:rsidP="00155705">
      <w:pPr>
        <w:rPr>
          <w:rFonts w:cs="Times New Roman"/>
        </w:rPr>
      </w:pPr>
      <w:r w:rsidRPr="000221B0">
        <w:rPr>
          <w:rFonts w:cs="Times New Roman"/>
          <w:noProof/>
        </w:rPr>
        <w:drawing>
          <wp:inline distT="0" distB="0" distL="0" distR="0" wp14:anchorId="5B647893" wp14:editId="263F032C">
            <wp:extent cx="4854102" cy="2879388"/>
            <wp:effectExtent l="0" t="0" r="3810" b="16510"/>
            <wp:docPr id="198804216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A40DC482-D156-B64B-A882-DFDBC64C53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7ACBF3F" w14:textId="5E8A3872" w:rsidR="002C5F78" w:rsidRPr="002C5F78" w:rsidRDefault="00E12FC7" w:rsidP="002C5F78">
      <w:pPr>
        <w:rPr>
          <w:rFonts w:cs="Times New Roman"/>
        </w:rPr>
      </w:pPr>
      <w:r>
        <w:rPr>
          <w:rFonts w:cs="Times New Roman"/>
        </w:rPr>
        <w:t xml:space="preserve">Graf </w:t>
      </w:r>
      <w:r w:rsidR="00BA0606">
        <w:rPr>
          <w:rFonts w:cs="Times New Roman"/>
        </w:rPr>
        <w:t>7</w:t>
      </w:r>
      <w:r>
        <w:rPr>
          <w:rFonts w:cs="Times New Roman"/>
        </w:rPr>
        <w:t xml:space="preserve">: Predace ptačích hnízd veverkou liščí </w:t>
      </w:r>
      <w:r w:rsidR="002C5F78">
        <w:rPr>
          <w:rFonts w:cs="Times New Roman"/>
          <w:i/>
          <w:iCs/>
        </w:rPr>
        <w:t>(Každý sloupec představuje samostatný odhad predace; čísla nad sloupci udávají celkové počty sledovaných hnízd)</w:t>
      </w:r>
      <w:r w:rsidR="002C5F78">
        <w:rPr>
          <w:rFonts w:cs="Times New Roman"/>
        </w:rPr>
        <w:t>.</w:t>
      </w:r>
    </w:p>
    <w:p w14:paraId="152DC94C" w14:textId="1931B36C" w:rsidR="00433C73" w:rsidRDefault="00433C73" w:rsidP="00584E2D">
      <w:pPr>
        <w:rPr>
          <w:rFonts w:cs="Times New Roman"/>
        </w:rPr>
      </w:pPr>
    </w:p>
    <w:p w14:paraId="0FBA2243" w14:textId="01AA466C" w:rsidR="00584E2D" w:rsidRDefault="00584E2D" w:rsidP="00584E2D">
      <w:pPr>
        <w:rPr>
          <w:rFonts w:cs="Times New Roman"/>
        </w:rPr>
      </w:pPr>
      <w:r>
        <w:rPr>
          <w:rFonts w:cs="Times New Roman"/>
        </w:rPr>
        <w:t xml:space="preserve">Tabulka </w:t>
      </w:r>
      <w:r w:rsidR="00C501B0">
        <w:rPr>
          <w:rFonts w:cs="Times New Roman"/>
        </w:rPr>
        <w:t>6</w:t>
      </w:r>
      <w:r>
        <w:rPr>
          <w:rFonts w:cs="Times New Roman"/>
        </w:rPr>
        <w:t xml:space="preserve">: </w:t>
      </w:r>
      <w:r w:rsidRPr="00BB62C6">
        <w:rPr>
          <w:rFonts w:cs="Times New Roman"/>
        </w:rPr>
        <w:t>Přiřazení autorů studi</w:t>
      </w:r>
      <w:r>
        <w:rPr>
          <w:rFonts w:cs="Times New Roman"/>
        </w:rPr>
        <w:t xml:space="preserve">í a ptačích druhů predovaných veverkou liščí ke sloupcům v Grafu </w:t>
      </w:r>
      <w:r w:rsidR="00C501B0">
        <w:rPr>
          <w:rFonts w:cs="Times New Roman"/>
        </w:rPr>
        <w:t>7</w:t>
      </w:r>
    </w:p>
    <w:tbl>
      <w:tblPr>
        <w:tblW w:w="4976" w:type="dxa"/>
        <w:tblInd w:w="10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6"/>
        <w:gridCol w:w="4420"/>
      </w:tblGrid>
      <w:tr w:rsidR="00172E49" w:rsidRPr="00AA4476" w14:paraId="3E103F5E" w14:textId="77777777" w:rsidTr="009B58E9">
        <w:trPr>
          <w:trHeight w:val="288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hideMark/>
          </w:tcPr>
          <w:p w14:paraId="662DE9E6" w14:textId="77777777" w:rsidR="00172E49" w:rsidRPr="00AA447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A4476">
              <w:rPr>
                <w:rFonts w:eastAsia="Times New Roman" w:cs="Times New Roman"/>
                <w:color w:val="000000"/>
                <w:lang w:eastAsia="cs-CZ"/>
              </w:rPr>
              <w:t>číslo</w:t>
            </w:r>
          </w:p>
        </w:tc>
        <w:tc>
          <w:tcPr>
            <w:tcW w:w="4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hideMark/>
          </w:tcPr>
          <w:p w14:paraId="0A72FE7D" w14:textId="77777777" w:rsidR="00172E49" w:rsidRPr="00AA447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A4476">
              <w:rPr>
                <w:rFonts w:eastAsia="Times New Roman" w:cs="Times New Roman"/>
                <w:color w:val="000000"/>
                <w:lang w:eastAsia="cs-CZ"/>
              </w:rPr>
              <w:t>studie; ptačí druh</w:t>
            </w:r>
          </w:p>
        </w:tc>
      </w:tr>
      <w:tr w:rsidR="00172E49" w:rsidRPr="00AA4476" w14:paraId="07C588FF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BC98D" w14:textId="77777777" w:rsidR="00172E49" w:rsidRPr="00AA447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A4476">
              <w:rPr>
                <w:rFonts w:eastAsia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4FD5E1" w14:textId="77777777" w:rsidR="00172E49" w:rsidRPr="00AA447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A4476">
              <w:rPr>
                <w:rFonts w:eastAsia="Times New Roman" w:cs="Times New Roman"/>
                <w:color w:val="000000"/>
                <w:lang w:eastAsia="cs-CZ"/>
              </w:rPr>
              <w:t xml:space="preserve">Ellis-Felege a kol. 2013; </w:t>
            </w:r>
            <w:r w:rsidRPr="00AA447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Colinus virginianus</w:t>
            </w:r>
          </w:p>
        </w:tc>
      </w:tr>
      <w:tr w:rsidR="00172E49" w:rsidRPr="00AA4476" w14:paraId="195D72ED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2559C1" w14:textId="77777777" w:rsidR="00172E49" w:rsidRPr="00AA447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A4476">
              <w:rPr>
                <w:rFonts w:eastAsia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F12703" w14:textId="77777777" w:rsidR="00172E49" w:rsidRPr="00AA447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A4476">
              <w:rPr>
                <w:rFonts w:eastAsia="Times New Roman" w:cs="Times New Roman"/>
                <w:color w:val="000000"/>
                <w:lang w:eastAsia="cs-CZ"/>
              </w:rPr>
              <w:t>Thompson a Burhans 2003; různé druhy pěvců</w:t>
            </w:r>
          </w:p>
        </w:tc>
      </w:tr>
      <w:tr w:rsidR="00172E49" w:rsidRPr="00AA4476" w14:paraId="43B69A4F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0EB2E2" w14:textId="77777777" w:rsidR="00172E49" w:rsidRPr="00AA447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A4476">
              <w:rPr>
                <w:rFonts w:eastAsia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F15834" w14:textId="058C6EFB" w:rsidR="00172E49" w:rsidRPr="00AA447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A4476">
              <w:rPr>
                <w:rFonts w:eastAsia="Times New Roman" w:cs="Times New Roman"/>
                <w:color w:val="000000"/>
                <w:lang w:eastAsia="cs-CZ"/>
              </w:rPr>
              <w:t xml:space="preserve">Pope a kol. 2013; </w:t>
            </w:r>
            <w:r w:rsidRPr="00AA447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 xml:space="preserve">Vireo </w:t>
            </w:r>
            <w:r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a</w:t>
            </w:r>
            <w:r w:rsidRPr="00AA447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tricapilla</w:t>
            </w:r>
          </w:p>
        </w:tc>
      </w:tr>
      <w:tr w:rsidR="00172E49" w:rsidRPr="00AA4476" w14:paraId="73A4D4B3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4AB2F2" w14:textId="77777777" w:rsidR="00172E49" w:rsidRPr="00AA447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A4476">
              <w:rPr>
                <w:rFonts w:eastAsia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BFDD7B" w14:textId="77777777" w:rsidR="00172E49" w:rsidRPr="00AA447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A4476">
              <w:rPr>
                <w:rFonts w:eastAsia="Times New Roman" w:cs="Times New Roman"/>
                <w:color w:val="000000"/>
                <w:lang w:eastAsia="cs-CZ"/>
              </w:rPr>
              <w:t xml:space="preserve">Chiavacci a kol. 2018; </w:t>
            </w:r>
            <w:r w:rsidRPr="00AA447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Cardinalis cardinalis</w:t>
            </w:r>
          </w:p>
        </w:tc>
      </w:tr>
      <w:tr w:rsidR="00172E49" w:rsidRPr="00AA4476" w14:paraId="6A33C0FA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80C540" w14:textId="77777777" w:rsidR="00172E49" w:rsidRPr="00AA447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A4476">
              <w:rPr>
                <w:rFonts w:eastAsia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1BE339" w14:textId="77777777" w:rsidR="00172E49" w:rsidRPr="00AA447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A4476">
              <w:rPr>
                <w:rFonts w:eastAsia="Times New Roman" w:cs="Times New Roman"/>
                <w:color w:val="000000"/>
                <w:lang w:eastAsia="cs-CZ"/>
              </w:rPr>
              <w:t xml:space="preserve">Chiavacci a kol. 2018; </w:t>
            </w:r>
            <w:r w:rsidRPr="00AA447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Toxostoma rufum</w:t>
            </w:r>
          </w:p>
        </w:tc>
      </w:tr>
      <w:tr w:rsidR="00172E49" w:rsidRPr="00AA4476" w14:paraId="0CCFACDC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7F2A82" w14:textId="77777777" w:rsidR="00172E49" w:rsidRPr="00AA447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A4476">
              <w:rPr>
                <w:rFonts w:eastAsia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EA873" w14:textId="77777777" w:rsidR="00172E49" w:rsidRPr="00AA447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A4476">
              <w:rPr>
                <w:rFonts w:eastAsia="Times New Roman" w:cs="Times New Roman"/>
                <w:color w:val="000000"/>
                <w:lang w:eastAsia="cs-CZ"/>
              </w:rPr>
              <w:t xml:space="preserve">Chiavacci a kol. 2018; </w:t>
            </w:r>
            <w:r w:rsidRPr="00AA447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Turdus migratorius</w:t>
            </w:r>
          </w:p>
        </w:tc>
      </w:tr>
      <w:tr w:rsidR="00172E49" w:rsidRPr="00AA4476" w14:paraId="5E20BCE3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2725FA" w14:textId="77777777" w:rsidR="00172E49" w:rsidRPr="00AA447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A4476">
              <w:rPr>
                <w:rFonts w:eastAsia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E8A82E" w14:textId="77777777" w:rsidR="00172E49" w:rsidRPr="00AA447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A4476">
              <w:rPr>
                <w:rFonts w:eastAsia="Times New Roman" w:cs="Times New Roman"/>
                <w:color w:val="000000"/>
                <w:lang w:eastAsia="cs-CZ"/>
              </w:rPr>
              <w:t xml:space="preserve">Reidy a kol. 2008; </w:t>
            </w:r>
            <w:r w:rsidRPr="00AA447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Setophaga chrysoparia</w:t>
            </w:r>
          </w:p>
        </w:tc>
      </w:tr>
      <w:tr w:rsidR="00172E49" w:rsidRPr="00AA4476" w14:paraId="4466BBF9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FB46B4" w14:textId="77777777" w:rsidR="00172E49" w:rsidRPr="00AA447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A4476">
              <w:rPr>
                <w:rFonts w:eastAsia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D432FE" w14:textId="77777777" w:rsidR="00172E49" w:rsidRPr="00AA447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A4476">
              <w:rPr>
                <w:rFonts w:eastAsia="Times New Roman" w:cs="Times New Roman"/>
                <w:color w:val="000000"/>
                <w:lang w:eastAsia="cs-CZ"/>
              </w:rPr>
              <w:t xml:space="preserve">Stake a kol. 2004; </w:t>
            </w:r>
            <w:r w:rsidRPr="00AA447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Setophaga chrysoparia</w:t>
            </w:r>
          </w:p>
        </w:tc>
      </w:tr>
      <w:tr w:rsidR="00172E49" w:rsidRPr="00AA4476" w14:paraId="7DCDB9A8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46133A" w14:textId="77777777" w:rsidR="00172E49" w:rsidRPr="00AA447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A4476">
              <w:rPr>
                <w:rFonts w:eastAsia="Times New Roman" w:cs="Times New Roman"/>
                <w:color w:val="000000"/>
                <w:lang w:eastAsia="cs-CZ"/>
              </w:rPr>
              <w:t>9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C74C1" w14:textId="77777777" w:rsidR="00172E49" w:rsidRPr="00AA447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A4476">
              <w:rPr>
                <w:rFonts w:eastAsia="Times New Roman" w:cs="Times New Roman"/>
                <w:color w:val="000000"/>
                <w:lang w:eastAsia="cs-CZ"/>
              </w:rPr>
              <w:t xml:space="preserve">Chiavacci a kol. 2018; </w:t>
            </w:r>
            <w:r w:rsidRPr="00AA447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Dumetella carolinensis</w:t>
            </w:r>
          </w:p>
        </w:tc>
      </w:tr>
      <w:tr w:rsidR="00172E49" w:rsidRPr="00AA4476" w14:paraId="3415D1A7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5864DB" w14:textId="77777777" w:rsidR="00172E49" w:rsidRPr="00AA447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A4476">
              <w:rPr>
                <w:rFonts w:eastAsia="Times New Roman" w:cs="Times New Roman"/>
                <w:color w:val="000000"/>
                <w:lang w:eastAsia="cs-CZ"/>
              </w:rPr>
              <w:t>10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220517" w14:textId="77777777" w:rsidR="00172E49" w:rsidRPr="00AA447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A4476">
              <w:rPr>
                <w:rFonts w:eastAsia="Times New Roman" w:cs="Times New Roman"/>
                <w:color w:val="000000"/>
                <w:lang w:eastAsia="cs-CZ"/>
              </w:rPr>
              <w:t xml:space="preserve">Chiavacci a kol. 2018; </w:t>
            </w:r>
            <w:r w:rsidRPr="00AA447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Pipilo erythrophthalmus</w:t>
            </w:r>
          </w:p>
        </w:tc>
      </w:tr>
    </w:tbl>
    <w:p w14:paraId="6CABFCFD" w14:textId="77777777" w:rsidR="00433C73" w:rsidRDefault="00433C73" w:rsidP="00584E2D">
      <w:pPr>
        <w:rPr>
          <w:rFonts w:cs="Times New Roman"/>
        </w:rPr>
      </w:pPr>
    </w:p>
    <w:p w14:paraId="631E4E1C" w14:textId="17F4D125" w:rsidR="00A04120" w:rsidRDefault="00A04120" w:rsidP="00A04120">
      <w:pPr>
        <w:rPr>
          <w:rFonts w:cs="Times New Roman"/>
        </w:rPr>
      </w:pPr>
      <w:r>
        <w:rPr>
          <w:rFonts w:cs="Times New Roman"/>
        </w:rPr>
        <w:t>Druhy predované veverkou liščí jsou: kardinál červený (</w:t>
      </w:r>
      <w:r>
        <w:rPr>
          <w:rFonts w:cs="Times New Roman"/>
          <w:i/>
          <w:iCs/>
        </w:rPr>
        <w:t>Cardinalis cardinalis</w:t>
      </w:r>
      <w:r>
        <w:rPr>
          <w:rFonts w:cs="Times New Roman"/>
        </w:rPr>
        <w:t>), křepel virginský (</w:t>
      </w:r>
      <w:r w:rsidRPr="00483A32">
        <w:rPr>
          <w:rFonts w:cs="Times New Roman"/>
          <w:i/>
          <w:iCs/>
        </w:rPr>
        <w:t>Colinus virginianus</w:t>
      </w:r>
      <w:r>
        <w:rPr>
          <w:rFonts w:cs="Times New Roman"/>
        </w:rPr>
        <w:t>), drozdec černohlavý (</w:t>
      </w:r>
      <w:r w:rsidRPr="00483A32">
        <w:rPr>
          <w:rFonts w:cs="Times New Roman"/>
          <w:i/>
          <w:iCs/>
        </w:rPr>
        <w:t>Dumetella carolinensis</w:t>
      </w:r>
      <w:r>
        <w:rPr>
          <w:rFonts w:cs="Times New Roman"/>
        </w:rPr>
        <w:t>), drozdec hnědý (</w:t>
      </w:r>
      <w:r w:rsidRPr="00483A32">
        <w:rPr>
          <w:rFonts w:cs="Times New Roman"/>
          <w:i/>
          <w:iCs/>
        </w:rPr>
        <w:t>Toxostoma rufum</w:t>
      </w:r>
      <w:r>
        <w:rPr>
          <w:rFonts w:cs="Times New Roman"/>
        </w:rPr>
        <w:t>), pipilo rudooký (</w:t>
      </w:r>
      <w:r w:rsidRPr="00483A32">
        <w:rPr>
          <w:rFonts w:cs="Times New Roman"/>
          <w:i/>
          <w:iCs/>
        </w:rPr>
        <w:t>Pipilo erythrophthalmus</w:t>
      </w:r>
      <w:r>
        <w:rPr>
          <w:rFonts w:cs="Times New Roman"/>
        </w:rPr>
        <w:t>), lesňáček zlatolící (</w:t>
      </w:r>
      <w:r w:rsidRPr="00483A32">
        <w:rPr>
          <w:rFonts w:cs="Times New Roman"/>
          <w:i/>
          <w:iCs/>
        </w:rPr>
        <w:t>Setophaga chrysoparia</w:t>
      </w:r>
      <w:r>
        <w:rPr>
          <w:rFonts w:cs="Times New Roman"/>
        </w:rPr>
        <w:t>), drozd stěhovavý (</w:t>
      </w:r>
      <w:r w:rsidRPr="00483A32">
        <w:rPr>
          <w:rFonts w:cs="Times New Roman"/>
          <w:i/>
          <w:iCs/>
        </w:rPr>
        <w:t>Turdus migratorius</w:t>
      </w:r>
      <w:r>
        <w:rPr>
          <w:rFonts w:cs="Times New Roman"/>
        </w:rPr>
        <w:t>), zelenáček černohlavý (</w:t>
      </w:r>
      <w:r w:rsidRPr="00483A32">
        <w:rPr>
          <w:rFonts w:cs="Times New Roman"/>
          <w:i/>
          <w:iCs/>
        </w:rPr>
        <w:t>Vireo atricapilla</w:t>
      </w:r>
      <w:r>
        <w:rPr>
          <w:rFonts w:cs="Times New Roman"/>
        </w:rPr>
        <w:t>) a obecně pěvci. Prokázán</w:t>
      </w:r>
      <w:r w:rsidR="00D93C39">
        <w:rPr>
          <w:rFonts w:cs="Times New Roman"/>
        </w:rPr>
        <w:t>a</w:t>
      </w:r>
      <w:r>
        <w:rPr>
          <w:rFonts w:cs="Times New Roman"/>
        </w:rPr>
        <w:t xml:space="preserve"> byl</w:t>
      </w:r>
      <w:r w:rsidR="00D93C39">
        <w:rPr>
          <w:rFonts w:cs="Times New Roman"/>
        </w:rPr>
        <w:t>a</w:t>
      </w:r>
      <w:r>
        <w:rPr>
          <w:rFonts w:cs="Times New Roman"/>
        </w:rPr>
        <w:t xml:space="preserve"> </w:t>
      </w:r>
      <w:r w:rsidR="00D93C39">
        <w:rPr>
          <w:rFonts w:cs="Times New Roman"/>
        </w:rPr>
        <w:t>predace</w:t>
      </w:r>
      <w:r>
        <w:rPr>
          <w:rFonts w:cs="Times New Roman"/>
        </w:rPr>
        <w:t xml:space="preserve"> 18 hnízd, z toho nejméně 4 s vejci a 11 s mláďaty. Průměrná predace na ptačích hnízdech </w:t>
      </w:r>
      <w:r>
        <w:rPr>
          <w:rFonts w:cs="Times New Roman"/>
        </w:rPr>
        <w:lastRenderedPageBreak/>
        <w:t>činí 2,9 %.</w:t>
      </w:r>
      <w:r w:rsidR="00892E1B">
        <w:rPr>
          <w:rFonts w:cs="Times New Roman"/>
        </w:rPr>
        <w:t xml:space="preserve"> Hnízdní ztráty byly v rozmezí </w:t>
      </w:r>
      <w:r w:rsidR="00D13294">
        <w:rPr>
          <w:rFonts w:cs="Times New Roman"/>
        </w:rPr>
        <w:t>0,3</w:t>
      </w:r>
      <w:r w:rsidR="00892E1B">
        <w:rPr>
          <w:rFonts w:cs="Times New Roman"/>
        </w:rPr>
        <w:t xml:space="preserve"> až </w:t>
      </w:r>
      <w:r w:rsidR="00D13294">
        <w:rPr>
          <w:rFonts w:cs="Times New Roman"/>
        </w:rPr>
        <w:t>7,1</w:t>
      </w:r>
      <w:r w:rsidR="00892E1B">
        <w:rPr>
          <w:rFonts w:cs="Times New Roman"/>
        </w:rPr>
        <w:t xml:space="preserve"> %, přičemž nejvyšší predace hnízd byla zaznamenána u </w:t>
      </w:r>
      <w:proofErr w:type="spellStart"/>
      <w:r w:rsidR="00D13294">
        <w:rPr>
          <w:rFonts w:cs="Times New Roman"/>
        </w:rPr>
        <w:t>pipila</w:t>
      </w:r>
      <w:proofErr w:type="spellEnd"/>
      <w:r w:rsidR="00D13294">
        <w:rPr>
          <w:rFonts w:cs="Times New Roman"/>
        </w:rPr>
        <w:t xml:space="preserve"> rudookého</w:t>
      </w:r>
      <w:r w:rsidR="00892E1B">
        <w:rPr>
          <w:rFonts w:cs="Times New Roman"/>
        </w:rPr>
        <w:t>.</w:t>
      </w:r>
    </w:p>
    <w:p w14:paraId="14A374E7" w14:textId="77777777" w:rsidR="00433C73" w:rsidRDefault="00433C73" w:rsidP="00584E2D">
      <w:pPr>
        <w:rPr>
          <w:rFonts w:cs="Times New Roman"/>
        </w:rPr>
      </w:pPr>
    </w:p>
    <w:p w14:paraId="7C94143E" w14:textId="2741E479" w:rsidR="00584E2D" w:rsidRPr="00433C73" w:rsidRDefault="00433C73" w:rsidP="00155705">
      <w:pPr>
        <w:rPr>
          <w:rFonts w:cs="Times New Roman"/>
          <w:b/>
          <w:bCs/>
        </w:rPr>
      </w:pPr>
      <w:r w:rsidRPr="00433C73">
        <w:rPr>
          <w:rFonts w:cs="Times New Roman"/>
          <w:b/>
          <w:bCs/>
        </w:rPr>
        <w:t>Predace veverkou obecnou (</w:t>
      </w:r>
      <w:r w:rsidRPr="00433C73">
        <w:rPr>
          <w:rFonts w:cs="Times New Roman"/>
          <w:b/>
          <w:bCs/>
          <w:i/>
          <w:iCs/>
        </w:rPr>
        <w:t>Sciurus vulgaris</w:t>
      </w:r>
      <w:r w:rsidRPr="00433C73">
        <w:rPr>
          <w:rFonts w:cs="Times New Roman"/>
          <w:b/>
          <w:bCs/>
        </w:rPr>
        <w:t>)</w:t>
      </w:r>
    </w:p>
    <w:p w14:paraId="0A5E2714" w14:textId="0D7F2B81" w:rsidR="00433C73" w:rsidRDefault="00172897" w:rsidP="00E12FC7">
      <w:pPr>
        <w:rPr>
          <w:rFonts w:cs="Times New Roman"/>
        </w:rPr>
      </w:pPr>
      <w:r>
        <w:rPr>
          <w:rFonts w:cs="Times New Roman"/>
        </w:rPr>
        <w:t xml:space="preserve">Predace ptačích hnízd veverkou obecnou byla zaznamenána na </w:t>
      </w:r>
      <w:r w:rsidR="00B73DA0">
        <w:rPr>
          <w:rFonts w:cs="Times New Roman"/>
        </w:rPr>
        <w:t>8</w:t>
      </w:r>
      <w:r>
        <w:rPr>
          <w:rFonts w:cs="Times New Roman"/>
        </w:rPr>
        <w:t xml:space="preserve"> evropských lokalitách: 2× Polsko – Bělověžský prales (4 studie) a Zielona Góra; Irsko; Itálie, Česká republika; Švédsko;</w:t>
      </w:r>
      <w:r w:rsidRPr="008D7F28">
        <w:rPr>
          <w:rFonts w:cs="Times New Roman"/>
        </w:rPr>
        <w:t xml:space="preserve"> </w:t>
      </w:r>
      <w:r>
        <w:rPr>
          <w:rFonts w:cs="Times New Roman"/>
        </w:rPr>
        <w:t>Švýcarsko</w:t>
      </w:r>
      <w:r w:rsidR="00B73DA0">
        <w:rPr>
          <w:rFonts w:cs="Times New Roman"/>
        </w:rPr>
        <w:t>, Velká Británie</w:t>
      </w:r>
      <w:r>
        <w:rPr>
          <w:rFonts w:cs="Times New Roman"/>
        </w:rPr>
        <w:t xml:space="preserve">. </w:t>
      </w:r>
      <w:r w:rsidR="00E64DDF">
        <w:rPr>
          <w:rFonts w:cs="Times New Roman"/>
        </w:rPr>
        <w:t>Bylo nalezeno celkem 15 různých záznamů o predaci. Dostupné odhady hnízdních ztrát jsou uvedeny v Grafu 8</w:t>
      </w:r>
      <w:r>
        <w:rPr>
          <w:rFonts w:cs="Times New Roman"/>
        </w:rPr>
        <w:t xml:space="preserve">. Pro přiřazení jednotlivých sloupců k jednotlivým studiím a predovaným ptačím druhům je níže vložena Tabulka </w:t>
      </w:r>
      <w:r w:rsidR="00C501B0">
        <w:rPr>
          <w:rFonts w:cs="Times New Roman"/>
        </w:rPr>
        <w:t>7</w:t>
      </w:r>
      <w:r>
        <w:rPr>
          <w:rFonts w:cs="Times New Roman"/>
        </w:rPr>
        <w:t>.</w:t>
      </w:r>
    </w:p>
    <w:p w14:paraId="12A73E0F" w14:textId="77777777" w:rsidR="00883ECD" w:rsidRDefault="00883ECD" w:rsidP="00E12FC7">
      <w:pPr>
        <w:rPr>
          <w:rFonts w:cs="Times New Roman"/>
        </w:rPr>
      </w:pPr>
    </w:p>
    <w:p w14:paraId="1BC4732D" w14:textId="3F7727F6" w:rsidR="003C0B7C" w:rsidRDefault="00FD4926" w:rsidP="00E12FC7">
      <w:pPr>
        <w:rPr>
          <w:rFonts w:cs="Times New Roman"/>
        </w:rPr>
      </w:pPr>
      <w:r>
        <w:rPr>
          <w:noProof/>
        </w:rPr>
        <w:drawing>
          <wp:inline distT="0" distB="0" distL="0" distR="0" wp14:anchorId="5944EE7E" wp14:editId="38F0D00E">
            <wp:extent cx="4838700" cy="3048999"/>
            <wp:effectExtent l="0" t="0" r="0" b="18415"/>
            <wp:docPr id="992960982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D1CECF3F-632C-580F-6B2A-96BA15337B7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7C5B59A" w14:textId="770BBABA" w:rsidR="002C5F78" w:rsidRPr="002C5F78" w:rsidRDefault="00E12FC7" w:rsidP="002C5F78">
      <w:pPr>
        <w:rPr>
          <w:rFonts w:cs="Times New Roman"/>
        </w:rPr>
      </w:pPr>
      <w:r>
        <w:rPr>
          <w:rFonts w:cs="Times New Roman"/>
        </w:rPr>
        <w:t xml:space="preserve">Graf </w:t>
      </w:r>
      <w:r w:rsidR="00BA0606">
        <w:rPr>
          <w:rFonts w:cs="Times New Roman"/>
        </w:rPr>
        <w:t>8</w:t>
      </w:r>
      <w:r>
        <w:rPr>
          <w:rFonts w:cs="Times New Roman"/>
        </w:rPr>
        <w:t xml:space="preserve">: Predace ptačích hnízd </w:t>
      </w:r>
      <w:r w:rsidR="00584E2D">
        <w:rPr>
          <w:rFonts w:cs="Times New Roman"/>
        </w:rPr>
        <w:t xml:space="preserve">veverkou obecnou </w:t>
      </w:r>
      <w:r w:rsidR="002C5F78">
        <w:rPr>
          <w:rFonts w:cs="Times New Roman"/>
          <w:i/>
          <w:iCs/>
        </w:rPr>
        <w:t>(Každý sloupec představuje samostatný odhad predace; čísla nad sloupci udávají celkové počty sledovaných hnízd)</w:t>
      </w:r>
      <w:r w:rsidR="002C5F78">
        <w:rPr>
          <w:rFonts w:cs="Times New Roman"/>
        </w:rPr>
        <w:t>.</w:t>
      </w:r>
    </w:p>
    <w:p w14:paraId="59DE7F74" w14:textId="06D4BFA6" w:rsidR="00433C73" w:rsidRDefault="00433C73" w:rsidP="00E12FC7">
      <w:pPr>
        <w:rPr>
          <w:rFonts w:cs="Times New Roman"/>
        </w:rPr>
      </w:pPr>
    </w:p>
    <w:p w14:paraId="0A52DDE7" w14:textId="5E9FC685" w:rsidR="00584E2D" w:rsidRDefault="00584E2D" w:rsidP="00E12FC7">
      <w:pPr>
        <w:rPr>
          <w:rFonts w:cs="Times New Roman"/>
        </w:rPr>
      </w:pPr>
      <w:r>
        <w:rPr>
          <w:rFonts w:cs="Times New Roman"/>
        </w:rPr>
        <w:t xml:space="preserve">Tabulka </w:t>
      </w:r>
      <w:r w:rsidR="00C501B0">
        <w:rPr>
          <w:rFonts w:cs="Times New Roman"/>
        </w:rPr>
        <w:t>7</w:t>
      </w:r>
      <w:r>
        <w:rPr>
          <w:rFonts w:cs="Times New Roman"/>
        </w:rPr>
        <w:t xml:space="preserve">: </w:t>
      </w:r>
      <w:r w:rsidRPr="00BB62C6">
        <w:rPr>
          <w:rFonts w:cs="Times New Roman"/>
        </w:rPr>
        <w:t>Přiřazení autorů studi</w:t>
      </w:r>
      <w:r>
        <w:rPr>
          <w:rFonts w:cs="Times New Roman"/>
        </w:rPr>
        <w:t xml:space="preserve">í a ptačích druhů predovaných </w:t>
      </w:r>
      <w:r w:rsidR="00172E49">
        <w:rPr>
          <w:rFonts w:cs="Times New Roman"/>
        </w:rPr>
        <w:br/>
        <w:t xml:space="preserve">                   </w:t>
      </w:r>
      <w:r>
        <w:rPr>
          <w:rFonts w:cs="Times New Roman"/>
        </w:rPr>
        <w:t>veverkou obecnou ke sloupcům</w:t>
      </w:r>
      <w:r w:rsidR="00103CAD">
        <w:rPr>
          <w:rFonts w:cs="Times New Roman"/>
        </w:rPr>
        <w:t xml:space="preserve"> </w:t>
      </w:r>
      <w:r>
        <w:rPr>
          <w:rFonts w:cs="Times New Roman"/>
        </w:rPr>
        <w:t xml:space="preserve">v Grafu </w:t>
      </w:r>
      <w:r w:rsidR="00C501B0">
        <w:rPr>
          <w:rFonts w:cs="Times New Roman"/>
        </w:rPr>
        <w:t>8</w:t>
      </w:r>
    </w:p>
    <w:tbl>
      <w:tblPr>
        <w:tblW w:w="5117" w:type="dxa"/>
        <w:tblInd w:w="10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6"/>
        <w:gridCol w:w="4561"/>
      </w:tblGrid>
      <w:tr w:rsidR="00172E49" w:rsidRPr="00AA4476" w14:paraId="648C0EBB" w14:textId="77777777" w:rsidTr="009B58E9">
        <w:trPr>
          <w:trHeight w:val="288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hideMark/>
          </w:tcPr>
          <w:p w14:paraId="6955860C" w14:textId="77777777" w:rsidR="00172E49" w:rsidRPr="00AA447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A4476">
              <w:rPr>
                <w:rFonts w:eastAsia="Times New Roman" w:cs="Times New Roman"/>
                <w:color w:val="000000"/>
                <w:lang w:eastAsia="cs-CZ"/>
              </w:rPr>
              <w:t>číslo</w:t>
            </w:r>
          </w:p>
        </w:tc>
        <w:tc>
          <w:tcPr>
            <w:tcW w:w="4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hideMark/>
          </w:tcPr>
          <w:p w14:paraId="11045A7F" w14:textId="77777777" w:rsidR="00172E49" w:rsidRPr="00AA447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A4476">
              <w:rPr>
                <w:rFonts w:eastAsia="Times New Roman" w:cs="Times New Roman"/>
                <w:color w:val="000000"/>
                <w:lang w:eastAsia="cs-CZ"/>
              </w:rPr>
              <w:t>studie; ptačí druh</w:t>
            </w:r>
          </w:p>
        </w:tc>
      </w:tr>
      <w:tr w:rsidR="00172E49" w:rsidRPr="00AA4476" w14:paraId="22430E68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1E09B4" w14:textId="77777777" w:rsidR="00172E49" w:rsidRPr="00AA447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A4476">
              <w:rPr>
                <w:rFonts w:eastAsia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671C33" w14:textId="77777777" w:rsidR="00172E49" w:rsidRPr="00AA447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A4476">
              <w:rPr>
                <w:rFonts w:eastAsia="Times New Roman" w:cs="Times New Roman"/>
                <w:color w:val="000000"/>
                <w:lang w:eastAsia="cs-CZ"/>
              </w:rPr>
              <w:t xml:space="preserve">Grendelmeier a kol. 2018; </w:t>
            </w:r>
            <w:r w:rsidRPr="00AA447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Phylloscopus sibilatrix</w:t>
            </w:r>
          </w:p>
        </w:tc>
      </w:tr>
      <w:tr w:rsidR="00172E49" w:rsidRPr="00AA4476" w14:paraId="0E8729B2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8C6781" w14:textId="77777777" w:rsidR="00172E49" w:rsidRPr="00AA447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A4476">
              <w:rPr>
                <w:rFonts w:eastAsia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6B6A6D" w14:textId="77777777" w:rsidR="00172E49" w:rsidRPr="00AA447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A4476">
              <w:rPr>
                <w:rFonts w:eastAsia="Times New Roman" w:cs="Times New Roman"/>
                <w:color w:val="000000"/>
                <w:lang w:eastAsia="cs-CZ"/>
              </w:rPr>
              <w:t xml:space="preserve">Kavanagh a kol. 1989; </w:t>
            </w:r>
            <w:r w:rsidRPr="00AA447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Pica pica</w:t>
            </w:r>
          </w:p>
        </w:tc>
      </w:tr>
      <w:tr w:rsidR="00172E49" w:rsidRPr="00AA4476" w14:paraId="097AD64D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57516D" w14:textId="77777777" w:rsidR="00172E49" w:rsidRPr="00AA447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A4476">
              <w:rPr>
                <w:rFonts w:eastAsia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DBB28B" w14:textId="77777777" w:rsidR="00172E49" w:rsidRPr="00AA447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A4476">
              <w:rPr>
                <w:rFonts w:eastAsia="Times New Roman" w:cs="Times New Roman"/>
                <w:color w:val="000000"/>
                <w:lang w:eastAsia="cs-CZ"/>
              </w:rPr>
              <w:t xml:space="preserve">Walankiewicz 2002; </w:t>
            </w:r>
            <w:r w:rsidRPr="00AA447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Ficedula albicollis</w:t>
            </w:r>
          </w:p>
        </w:tc>
      </w:tr>
      <w:tr w:rsidR="00172E49" w:rsidRPr="00AA4476" w14:paraId="2CDEE2F8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7C0989" w14:textId="77777777" w:rsidR="00172E49" w:rsidRPr="00AA447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A4476">
              <w:rPr>
                <w:rFonts w:eastAsia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86A422" w14:textId="77777777" w:rsidR="00172E49" w:rsidRPr="00AA447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A4476">
              <w:rPr>
                <w:rFonts w:eastAsia="Times New Roman" w:cs="Times New Roman"/>
                <w:color w:val="000000"/>
                <w:lang w:eastAsia="cs-CZ"/>
              </w:rPr>
              <w:t xml:space="preserve">Kavanagh a kol. 1989; </w:t>
            </w:r>
            <w:r w:rsidRPr="00AA447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Pica pica</w:t>
            </w:r>
          </w:p>
        </w:tc>
      </w:tr>
      <w:tr w:rsidR="00172E49" w:rsidRPr="00AA4476" w14:paraId="52BD0820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B605F4" w14:textId="77777777" w:rsidR="00172E49" w:rsidRPr="00AA447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A4476">
              <w:rPr>
                <w:rFonts w:eastAsia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0F54E1" w14:textId="77777777" w:rsidR="00172E49" w:rsidRPr="00AA447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A4476">
              <w:rPr>
                <w:rFonts w:eastAsia="Times New Roman" w:cs="Times New Roman"/>
                <w:color w:val="000000"/>
                <w:lang w:eastAsia="cs-CZ"/>
              </w:rPr>
              <w:t xml:space="preserve">Maziarz a kol. 2019; </w:t>
            </w:r>
            <w:r w:rsidRPr="00AA447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Phylloscopus sibilatrix</w:t>
            </w:r>
          </w:p>
        </w:tc>
      </w:tr>
      <w:tr w:rsidR="00172E49" w:rsidRPr="00AA4476" w14:paraId="58D1C16E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ED8586" w14:textId="77777777" w:rsidR="00172E49" w:rsidRPr="00AA447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A4476">
              <w:rPr>
                <w:rFonts w:eastAsia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282D9D" w14:textId="77777777" w:rsidR="00172E49" w:rsidRPr="00AA447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proofErr w:type="spellStart"/>
            <w:r w:rsidRPr="00AA4476">
              <w:rPr>
                <w:rFonts w:eastAsia="Times New Roman" w:cs="Times New Roman"/>
                <w:color w:val="000000"/>
                <w:lang w:eastAsia="cs-CZ"/>
              </w:rPr>
              <w:t>Tomiałojć</w:t>
            </w:r>
            <w:proofErr w:type="spellEnd"/>
            <w:r w:rsidRPr="00AA4476">
              <w:rPr>
                <w:rFonts w:eastAsia="Times New Roman" w:cs="Times New Roman"/>
                <w:color w:val="000000"/>
                <w:lang w:eastAsia="cs-CZ"/>
              </w:rPr>
              <w:t xml:space="preserve"> 2012; </w:t>
            </w:r>
            <w:r w:rsidRPr="00AA447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Coccothraustes coccothraustes</w:t>
            </w:r>
          </w:p>
        </w:tc>
      </w:tr>
      <w:tr w:rsidR="00172E49" w:rsidRPr="00AA4476" w14:paraId="0A16FE53" w14:textId="77777777" w:rsidTr="00B73DA0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F680BE" w14:textId="77777777" w:rsidR="00172E49" w:rsidRPr="00AA447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A4476">
              <w:rPr>
                <w:rFonts w:eastAsia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4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B59C16" w14:textId="77777777" w:rsidR="00172E49" w:rsidRPr="00AA447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A4476">
              <w:rPr>
                <w:rFonts w:eastAsia="Times New Roman" w:cs="Times New Roman"/>
                <w:color w:val="000000"/>
                <w:lang w:eastAsia="cs-CZ"/>
              </w:rPr>
              <w:t xml:space="preserve">Eggers a kol. 2005; </w:t>
            </w:r>
            <w:r w:rsidRPr="00AA447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Perisoreus infaustus</w:t>
            </w:r>
          </w:p>
        </w:tc>
      </w:tr>
      <w:tr w:rsidR="00B73DA0" w:rsidRPr="00AA4476" w14:paraId="117822E5" w14:textId="77777777" w:rsidTr="00B73DA0">
        <w:trPr>
          <w:trHeight w:val="288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F13837" w14:textId="53B7F8B0" w:rsidR="00B73DA0" w:rsidRPr="00AA4476" w:rsidRDefault="00B73DA0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4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0679B7" w14:textId="3E927772" w:rsidR="00B73DA0" w:rsidRPr="00B73DA0" w:rsidRDefault="00B73DA0" w:rsidP="00F32279">
            <w:pPr>
              <w:spacing w:after="0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eastAsia="cs-CZ"/>
              </w:rPr>
              <w:t>Shuttleworth</w:t>
            </w:r>
            <w:proofErr w:type="spellEnd"/>
            <w:r>
              <w:rPr>
                <w:rFonts w:eastAsia="Times New Roman" w:cs="Times New Roman"/>
                <w:color w:val="000000"/>
                <w:lang w:eastAsia="cs-CZ"/>
              </w:rPr>
              <w:t xml:space="preserve"> 2001; </w:t>
            </w:r>
            <w:proofErr w:type="spellStart"/>
            <w:r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Corvus</w:t>
            </w:r>
            <w:proofErr w:type="spellEnd"/>
            <w:r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 xml:space="preserve"> </w:t>
            </w:r>
            <w:proofErr w:type="spellStart"/>
            <w:r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monedula</w:t>
            </w:r>
            <w:proofErr w:type="spellEnd"/>
          </w:p>
        </w:tc>
      </w:tr>
      <w:tr w:rsidR="00B73DA0" w:rsidRPr="00AA4476" w14:paraId="46BDE46B" w14:textId="77777777" w:rsidTr="00B73DA0">
        <w:trPr>
          <w:trHeight w:val="288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46521A" w14:textId="53CC67F4" w:rsidR="00B73DA0" w:rsidRPr="00AA4476" w:rsidRDefault="00B73DA0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lang w:eastAsia="cs-CZ"/>
              </w:rPr>
              <w:t>9</w:t>
            </w:r>
          </w:p>
        </w:tc>
        <w:tc>
          <w:tcPr>
            <w:tcW w:w="4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C8785A" w14:textId="09B4F59B" w:rsidR="00B73DA0" w:rsidRPr="00AA4476" w:rsidRDefault="00B73DA0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eastAsia="cs-CZ"/>
              </w:rPr>
              <w:t>Shuttleworth</w:t>
            </w:r>
            <w:proofErr w:type="spellEnd"/>
            <w:r>
              <w:rPr>
                <w:rFonts w:eastAsia="Times New Roman" w:cs="Times New Roman"/>
                <w:color w:val="000000"/>
                <w:lang w:eastAsia="cs-CZ"/>
              </w:rPr>
              <w:t xml:space="preserve"> 2001; </w:t>
            </w:r>
            <w:r w:rsidRPr="00B73DA0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Parus major</w:t>
            </w:r>
          </w:p>
        </w:tc>
      </w:tr>
    </w:tbl>
    <w:p w14:paraId="1DF0D984" w14:textId="77777777" w:rsidR="00103CAD" w:rsidRDefault="00103CAD" w:rsidP="00E12FC7">
      <w:pPr>
        <w:rPr>
          <w:rFonts w:cs="Times New Roman"/>
        </w:rPr>
      </w:pPr>
    </w:p>
    <w:p w14:paraId="5C4A5EE8" w14:textId="78C859E6" w:rsidR="00EB2EDF" w:rsidRPr="00BA2746" w:rsidRDefault="00EB2EDF" w:rsidP="00EB2EDF">
      <w:pPr>
        <w:rPr>
          <w:rFonts w:cs="Times New Roman"/>
        </w:rPr>
      </w:pPr>
      <w:r>
        <w:rPr>
          <w:rFonts w:cs="Times New Roman"/>
        </w:rPr>
        <w:t>Predovanými ptačími druhy byly: dlask tlustozobý (</w:t>
      </w:r>
      <w:r w:rsidRPr="00C269C3">
        <w:rPr>
          <w:rFonts w:cs="Times New Roman"/>
          <w:i/>
          <w:iCs/>
        </w:rPr>
        <w:t>Coccothraustes coccothraustes</w:t>
      </w:r>
      <w:r>
        <w:rPr>
          <w:rFonts w:cs="Times New Roman"/>
        </w:rPr>
        <w:t>), lejsek bělokrký, pěnkava obecná (</w:t>
      </w:r>
      <w:r w:rsidRPr="00C269C3">
        <w:rPr>
          <w:rFonts w:cs="Times New Roman"/>
          <w:i/>
          <w:iCs/>
        </w:rPr>
        <w:t>Fringilla coelebs</w:t>
      </w:r>
      <w:r>
        <w:rPr>
          <w:rFonts w:cs="Times New Roman"/>
        </w:rPr>
        <w:t>), sedmihlásek hajní (</w:t>
      </w:r>
      <w:r w:rsidRPr="00C269C3">
        <w:rPr>
          <w:rFonts w:cs="Times New Roman"/>
          <w:i/>
          <w:iCs/>
        </w:rPr>
        <w:t>Hippolais icterina</w:t>
      </w:r>
      <w:r>
        <w:rPr>
          <w:rFonts w:cs="Times New Roman"/>
        </w:rPr>
        <w:t>), sojka zlověstná (</w:t>
      </w:r>
      <w:r w:rsidRPr="00C269C3">
        <w:rPr>
          <w:rFonts w:cs="Times New Roman"/>
          <w:i/>
          <w:iCs/>
        </w:rPr>
        <w:t>Perisor</w:t>
      </w:r>
      <w:r>
        <w:rPr>
          <w:rFonts w:cs="Times New Roman"/>
          <w:i/>
          <w:iCs/>
        </w:rPr>
        <w:t>e</w:t>
      </w:r>
      <w:r w:rsidRPr="00C269C3">
        <w:rPr>
          <w:rFonts w:cs="Times New Roman"/>
          <w:i/>
          <w:iCs/>
        </w:rPr>
        <w:t>us infaustus</w:t>
      </w:r>
      <w:r>
        <w:rPr>
          <w:rFonts w:cs="Times New Roman"/>
        </w:rPr>
        <w:t>), budníček lesní (2 studie), straka obecná (2 pozorování), alexandr malý (</w:t>
      </w:r>
      <w:r w:rsidRPr="00C269C3">
        <w:rPr>
          <w:rFonts w:cs="Times New Roman"/>
          <w:i/>
          <w:iCs/>
        </w:rPr>
        <w:t>Psittacula krameri</w:t>
      </w:r>
      <w:r>
        <w:rPr>
          <w:rFonts w:cs="Times New Roman"/>
        </w:rPr>
        <w:t>; nepůvodní druh), pěnice černohlavá (</w:t>
      </w:r>
      <w:r w:rsidRPr="00C269C3">
        <w:rPr>
          <w:rFonts w:cs="Times New Roman"/>
          <w:i/>
          <w:iCs/>
        </w:rPr>
        <w:t>Sylvia atricapilla</w:t>
      </w:r>
      <w:r>
        <w:rPr>
          <w:rFonts w:cs="Times New Roman"/>
        </w:rPr>
        <w:t>)</w:t>
      </w:r>
      <w:r w:rsidR="00B73DA0">
        <w:rPr>
          <w:rFonts w:cs="Times New Roman"/>
        </w:rPr>
        <w:t>,</w:t>
      </w:r>
      <w:r>
        <w:rPr>
          <w:rFonts w:cs="Times New Roman"/>
        </w:rPr>
        <w:t> kos černý</w:t>
      </w:r>
      <w:r w:rsidR="00B73DA0">
        <w:rPr>
          <w:rFonts w:cs="Times New Roman"/>
        </w:rPr>
        <w:t>, sýkora koňadra a kavka obecná (</w:t>
      </w:r>
      <w:proofErr w:type="spellStart"/>
      <w:r w:rsidR="00B73DA0">
        <w:rPr>
          <w:rFonts w:cs="Times New Roman"/>
          <w:i/>
          <w:iCs/>
        </w:rPr>
        <w:t>Corvus</w:t>
      </w:r>
      <w:proofErr w:type="spellEnd"/>
      <w:r w:rsidR="00B73DA0">
        <w:rPr>
          <w:rFonts w:cs="Times New Roman"/>
          <w:i/>
          <w:iCs/>
        </w:rPr>
        <w:t xml:space="preserve"> </w:t>
      </w:r>
      <w:proofErr w:type="spellStart"/>
      <w:r w:rsidR="00B73DA0">
        <w:rPr>
          <w:rFonts w:cs="Times New Roman"/>
          <w:i/>
          <w:iCs/>
        </w:rPr>
        <w:t>monedula</w:t>
      </w:r>
      <w:proofErr w:type="spellEnd"/>
      <w:r w:rsidR="00B73DA0">
        <w:rPr>
          <w:rFonts w:cs="Times New Roman"/>
        </w:rPr>
        <w:t>)</w:t>
      </w:r>
      <w:r>
        <w:rPr>
          <w:rFonts w:cs="Times New Roman"/>
        </w:rPr>
        <w:t xml:space="preserve">. Veverka obecná </w:t>
      </w:r>
      <w:r w:rsidR="0029235B">
        <w:rPr>
          <w:rFonts w:cs="Times New Roman"/>
        </w:rPr>
        <w:t xml:space="preserve">predovala 34 </w:t>
      </w:r>
      <w:r>
        <w:rPr>
          <w:rFonts w:cs="Times New Roman"/>
        </w:rPr>
        <w:t>sledovaných hnízd,</w:t>
      </w:r>
      <w:r w:rsidR="0029235B">
        <w:rPr>
          <w:rFonts w:cs="Times New Roman"/>
        </w:rPr>
        <w:t xml:space="preserve"> z toho </w:t>
      </w:r>
      <w:r w:rsidR="0029235B">
        <w:rPr>
          <w:rFonts w:cs="Times New Roman"/>
        </w:rPr>
        <w:lastRenderedPageBreak/>
        <w:t>nejméně 16 s vejci a 8 s mláďaty</w:t>
      </w:r>
      <w:r>
        <w:rPr>
          <w:rFonts w:cs="Times New Roman"/>
        </w:rPr>
        <w:t xml:space="preserve">. Dospělým dlaskům tlustozobým se veverku několikrát podařilo zahnat od hnízda. </w:t>
      </w:r>
      <w:r w:rsidR="00892E1B">
        <w:rPr>
          <w:rFonts w:cs="Times New Roman"/>
        </w:rPr>
        <w:t xml:space="preserve">Hnízdní ztráty </w:t>
      </w:r>
      <w:r w:rsidR="005F5243">
        <w:rPr>
          <w:rFonts w:cs="Times New Roman"/>
        </w:rPr>
        <w:t>se pohybovaly</w:t>
      </w:r>
      <w:r w:rsidR="00892E1B">
        <w:rPr>
          <w:rFonts w:cs="Times New Roman"/>
        </w:rPr>
        <w:t xml:space="preserve"> v rozmezí </w:t>
      </w:r>
      <w:r w:rsidR="0029235B">
        <w:rPr>
          <w:rFonts w:cs="Times New Roman"/>
        </w:rPr>
        <w:t>0,4</w:t>
      </w:r>
      <w:r w:rsidR="00892E1B">
        <w:rPr>
          <w:rFonts w:cs="Times New Roman"/>
        </w:rPr>
        <w:t xml:space="preserve"> </w:t>
      </w:r>
      <w:r w:rsidR="00892E1B" w:rsidRPr="00BA2746">
        <w:rPr>
          <w:rFonts w:cs="Times New Roman"/>
        </w:rPr>
        <w:t xml:space="preserve">až </w:t>
      </w:r>
      <w:r w:rsidR="007B649F">
        <w:rPr>
          <w:rFonts w:cs="Times New Roman"/>
        </w:rPr>
        <w:t>64,3</w:t>
      </w:r>
      <w:r w:rsidR="00892E1B" w:rsidRPr="00BA2746">
        <w:rPr>
          <w:rFonts w:cs="Times New Roman"/>
        </w:rPr>
        <w:t xml:space="preserve"> %, přičemž nejvyšší predace byla zaznamenána u </w:t>
      </w:r>
      <w:r w:rsidR="0029235B" w:rsidRPr="00BA2746">
        <w:rPr>
          <w:rFonts w:cs="Times New Roman"/>
        </w:rPr>
        <w:t>sýkory koňadry</w:t>
      </w:r>
      <w:r w:rsidR="00892E1B" w:rsidRPr="00BA2746">
        <w:rPr>
          <w:rFonts w:cs="Times New Roman"/>
        </w:rPr>
        <w:t>.</w:t>
      </w:r>
    </w:p>
    <w:p w14:paraId="0C8513DF" w14:textId="06328CE9" w:rsidR="00433C73" w:rsidRDefault="00BA2746" w:rsidP="00E12FC7">
      <w:pPr>
        <w:rPr>
          <w:rFonts w:cs="Times New Roman"/>
          <w:color w:val="000000"/>
          <w:shd w:val="clear" w:color="auto" w:fill="FFFFFF"/>
        </w:rPr>
      </w:pPr>
      <w:proofErr w:type="spellStart"/>
      <w:r w:rsidRPr="00BA2746">
        <w:rPr>
          <w:rFonts w:cs="Times New Roman"/>
          <w:color w:val="000000"/>
          <w:shd w:val="clear" w:color="auto" w:fill="FFFFFF"/>
        </w:rPr>
        <w:t>Mori</w:t>
      </w:r>
      <w:proofErr w:type="spellEnd"/>
      <w:r w:rsidRPr="00BA2746">
        <w:rPr>
          <w:rFonts w:cs="Times New Roman"/>
          <w:color w:val="000000"/>
          <w:shd w:val="clear" w:color="auto" w:fill="FFFFFF"/>
        </w:rPr>
        <w:t xml:space="preserve"> a kol. </w:t>
      </w:r>
      <w:r w:rsidR="005C5305">
        <w:rPr>
          <w:rFonts w:cs="Times New Roman"/>
          <w:color w:val="000000"/>
          <w:shd w:val="clear" w:color="auto" w:fill="FFFFFF"/>
        </w:rPr>
        <w:t>(</w:t>
      </w:r>
      <w:r w:rsidRPr="00BA2746">
        <w:rPr>
          <w:rFonts w:cs="Times New Roman"/>
          <w:color w:val="000000"/>
          <w:shd w:val="clear" w:color="auto" w:fill="FFFFFF"/>
        </w:rPr>
        <w:t>2013)</w:t>
      </w:r>
      <w:r w:rsidR="006E3235">
        <w:rPr>
          <w:rFonts w:cs="Times New Roman"/>
          <w:color w:val="000000"/>
          <w:shd w:val="clear" w:color="auto" w:fill="FFFFFF"/>
        </w:rPr>
        <w:t xml:space="preserve"> popisují</w:t>
      </w:r>
      <w:r w:rsidR="005C5305">
        <w:rPr>
          <w:rFonts w:cs="Times New Roman"/>
          <w:color w:val="000000"/>
          <w:shd w:val="clear" w:color="auto" w:fill="FFFFFF"/>
        </w:rPr>
        <w:t xml:space="preserve"> z Říma</w:t>
      </w:r>
      <w:r w:rsidR="006E3235">
        <w:rPr>
          <w:rFonts w:cs="Times New Roman"/>
          <w:color w:val="000000"/>
          <w:shd w:val="clear" w:color="auto" w:fill="FFFFFF"/>
        </w:rPr>
        <w:t xml:space="preserve"> případy střetu veverky obecné se dvěma zavlečenými </w:t>
      </w:r>
      <w:r w:rsidR="005C5305">
        <w:rPr>
          <w:rFonts w:cs="Times New Roman"/>
          <w:color w:val="000000"/>
          <w:shd w:val="clear" w:color="auto" w:fill="FFFFFF"/>
        </w:rPr>
        <w:t>druhy papoušků.</w:t>
      </w:r>
      <w:r w:rsidR="006E3235">
        <w:rPr>
          <w:rFonts w:cs="Times New Roman"/>
          <w:color w:val="000000"/>
          <w:shd w:val="clear" w:color="auto" w:fill="FFFFFF"/>
        </w:rPr>
        <w:t xml:space="preserve"> </w:t>
      </w:r>
      <w:r w:rsidR="005C5305">
        <w:rPr>
          <w:rFonts w:cs="Times New Roman"/>
          <w:color w:val="000000"/>
          <w:shd w:val="clear" w:color="auto" w:fill="FFFFFF"/>
        </w:rPr>
        <w:t>U </w:t>
      </w:r>
      <w:proofErr w:type="spellStart"/>
      <w:r w:rsidR="005C5305">
        <w:rPr>
          <w:rFonts w:cs="Times New Roman"/>
          <w:color w:val="000000"/>
          <w:shd w:val="clear" w:color="auto" w:fill="FFFFFF"/>
        </w:rPr>
        <w:t>alexandra</w:t>
      </w:r>
      <w:proofErr w:type="spellEnd"/>
      <w:r w:rsidR="005C5305">
        <w:rPr>
          <w:rFonts w:cs="Times New Roman"/>
          <w:color w:val="000000"/>
          <w:shd w:val="clear" w:color="auto" w:fill="FFFFFF"/>
        </w:rPr>
        <w:t xml:space="preserve"> malého </w:t>
      </w:r>
      <w:r w:rsidRPr="00BA2746">
        <w:rPr>
          <w:rFonts w:cs="Times New Roman"/>
          <w:color w:val="000000"/>
          <w:shd w:val="clear" w:color="auto" w:fill="FFFFFF"/>
        </w:rPr>
        <w:t>byla vever</w:t>
      </w:r>
      <w:r w:rsidR="005C5305">
        <w:rPr>
          <w:rFonts w:cs="Times New Roman"/>
          <w:color w:val="000000"/>
          <w:shd w:val="clear" w:color="auto" w:fill="FFFFFF"/>
        </w:rPr>
        <w:t>ka</w:t>
      </w:r>
      <w:r w:rsidR="003412E0">
        <w:rPr>
          <w:rFonts w:cs="Times New Roman"/>
          <w:color w:val="000000"/>
          <w:shd w:val="clear" w:color="auto" w:fill="FFFFFF"/>
        </w:rPr>
        <w:t xml:space="preserve"> dvakrát</w:t>
      </w:r>
      <w:r w:rsidRPr="00BA2746">
        <w:rPr>
          <w:rFonts w:cs="Times New Roman"/>
          <w:color w:val="000000"/>
          <w:shd w:val="clear" w:color="auto" w:fill="FFFFFF"/>
        </w:rPr>
        <w:t xml:space="preserve"> </w:t>
      </w:r>
      <w:r w:rsidR="005C5305">
        <w:rPr>
          <w:rFonts w:cs="Times New Roman"/>
          <w:color w:val="000000"/>
          <w:shd w:val="clear" w:color="auto" w:fill="FFFFFF"/>
        </w:rPr>
        <w:t>zjištěna</w:t>
      </w:r>
      <w:r w:rsidRPr="00BA2746">
        <w:rPr>
          <w:rFonts w:cs="Times New Roman"/>
          <w:color w:val="000000"/>
          <w:shd w:val="clear" w:color="auto" w:fill="FFFFFF"/>
        </w:rPr>
        <w:t xml:space="preserve"> jako </w:t>
      </w:r>
      <w:r w:rsidR="005C5305">
        <w:rPr>
          <w:rFonts w:cs="Times New Roman"/>
          <w:color w:val="000000"/>
          <w:shd w:val="clear" w:color="auto" w:fill="FFFFFF"/>
        </w:rPr>
        <w:t>hnízdní predátor</w:t>
      </w:r>
      <w:r w:rsidRPr="00BA2746">
        <w:rPr>
          <w:rFonts w:cs="Times New Roman"/>
          <w:color w:val="000000"/>
          <w:shd w:val="clear" w:color="auto" w:fill="FFFFFF"/>
        </w:rPr>
        <w:t xml:space="preserve">. Ze strany </w:t>
      </w:r>
      <w:r w:rsidR="005C5305">
        <w:rPr>
          <w:rFonts w:cs="Times New Roman"/>
          <w:color w:val="000000"/>
          <w:shd w:val="clear" w:color="auto" w:fill="FFFFFF"/>
        </w:rPr>
        <w:t>papouška nádherného (</w:t>
      </w:r>
      <w:proofErr w:type="spellStart"/>
      <w:r w:rsidR="005C5305">
        <w:rPr>
          <w:rFonts w:cs="Times New Roman"/>
          <w:i/>
          <w:iCs/>
          <w:color w:val="000000"/>
          <w:shd w:val="clear" w:color="auto" w:fill="FFFFFF"/>
        </w:rPr>
        <w:t>Polytelis</w:t>
      </w:r>
      <w:proofErr w:type="spellEnd"/>
      <w:r w:rsidR="005C5305">
        <w:rPr>
          <w:rFonts w:cs="Times New Roman"/>
          <w:i/>
          <w:iCs/>
          <w:color w:val="000000"/>
          <w:shd w:val="clear" w:color="auto" w:fill="FFFFFF"/>
        </w:rPr>
        <w:t xml:space="preserve"> </w:t>
      </w:r>
      <w:proofErr w:type="spellStart"/>
      <w:r w:rsidR="005C5305">
        <w:rPr>
          <w:rFonts w:cs="Times New Roman"/>
          <w:i/>
          <w:iCs/>
          <w:color w:val="000000"/>
          <w:shd w:val="clear" w:color="auto" w:fill="FFFFFF"/>
        </w:rPr>
        <w:t>swainsonii</w:t>
      </w:r>
      <w:proofErr w:type="spellEnd"/>
      <w:r w:rsidR="005C5305">
        <w:rPr>
          <w:rFonts w:cs="Times New Roman"/>
          <w:color w:val="000000"/>
          <w:shd w:val="clear" w:color="auto" w:fill="FFFFFF"/>
        </w:rPr>
        <w:t>)</w:t>
      </w:r>
      <w:r w:rsidRPr="00BA2746">
        <w:rPr>
          <w:rFonts w:cs="Times New Roman"/>
          <w:color w:val="000000"/>
          <w:shd w:val="clear" w:color="auto" w:fill="FFFFFF"/>
        </w:rPr>
        <w:t xml:space="preserve"> byl však sledován útok na </w:t>
      </w:r>
      <w:r w:rsidR="005C5305">
        <w:rPr>
          <w:rFonts w:cs="Times New Roman"/>
          <w:color w:val="000000"/>
          <w:shd w:val="clear" w:color="auto" w:fill="FFFFFF"/>
        </w:rPr>
        <w:t>veverku</w:t>
      </w:r>
      <w:r w:rsidRPr="00BA2746">
        <w:rPr>
          <w:rFonts w:cs="Times New Roman"/>
          <w:color w:val="000000"/>
          <w:shd w:val="clear" w:color="auto" w:fill="FFFFFF"/>
        </w:rPr>
        <w:t>, který vedl k její smrti. Dospěl</w:t>
      </w:r>
      <w:r w:rsidR="003412E0">
        <w:rPr>
          <w:rFonts w:cs="Times New Roman"/>
          <w:color w:val="000000"/>
          <w:shd w:val="clear" w:color="auto" w:fill="FFFFFF"/>
        </w:rPr>
        <w:t>á</w:t>
      </w:r>
      <w:r w:rsidRPr="00BA2746">
        <w:rPr>
          <w:rFonts w:cs="Times New Roman"/>
          <w:color w:val="000000"/>
          <w:shd w:val="clear" w:color="auto" w:fill="FFFFFF"/>
        </w:rPr>
        <w:t xml:space="preserve"> </w:t>
      </w:r>
      <w:r w:rsidR="003412E0">
        <w:rPr>
          <w:rFonts w:cs="Times New Roman"/>
          <w:color w:val="000000"/>
          <w:shd w:val="clear" w:color="auto" w:fill="FFFFFF"/>
        </w:rPr>
        <w:t>samice</w:t>
      </w:r>
      <w:r w:rsidRPr="00BA2746">
        <w:rPr>
          <w:rFonts w:cs="Times New Roman"/>
          <w:color w:val="000000"/>
          <w:shd w:val="clear" w:color="auto" w:fill="FFFFFF"/>
        </w:rPr>
        <w:t xml:space="preserve"> </w:t>
      </w:r>
      <w:r w:rsidR="006D3863">
        <w:rPr>
          <w:rFonts w:cs="Times New Roman"/>
          <w:color w:val="000000"/>
          <w:shd w:val="clear" w:color="auto" w:fill="FFFFFF"/>
        </w:rPr>
        <w:t xml:space="preserve">veverku </w:t>
      </w:r>
      <w:r w:rsidRPr="00BA2746">
        <w:rPr>
          <w:rFonts w:cs="Times New Roman"/>
          <w:color w:val="000000"/>
          <w:shd w:val="clear" w:color="auto" w:fill="FFFFFF"/>
        </w:rPr>
        <w:t>opakovaně kloval</w:t>
      </w:r>
      <w:r w:rsidR="003412E0">
        <w:rPr>
          <w:rFonts w:cs="Times New Roman"/>
          <w:color w:val="000000"/>
          <w:shd w:val="clear" w:color="auto" w:fill="FFFFFF"/>
        </w:rPr>
        <w:t>a</w:t>
      </w:r>
      <w:r w:rsidRPr="00BA2746">
        <w:rPr>
          <w:rFonts w:cs="Times New Roman"/>
          <w:color w:val="000000"/>
          <w:shd w:val="clear" w:color="auto" w:fill="FFFFFF"/>
        </w:rPr>
        <w:t xml:space="preserve"> do hlavy a do zad</w:t>
      </w:r>
      <w:r w:rsidR="006D3863">
        <w:rPr>
          <w:rFonts w:cs="Times New Roman"/>
          <w:color w:val="000000"/>
          <w:shd w:val="clear" w:color="auto" w:fill="FFFFFF"/>
        </w:rPr>
        <w:t>. Přestože se</w:t>
      </w:r>
      <w:r w:rsidRPr="00BA2746">
        <w:rPr>
          <w:rFonts w:cs="Times New Roman"/>
          <w:color w:val="000000"/>
          <w:shd w:val="clear" w:color="auto" w:fill="FFFFFF"/>
        </w:rPr>
        <w:t xml:space="preserve"> veverka pokoušela chránit ocasem </w:t>
      </w:r>
      <w:r w:rsidR="006D3863">
        <w:rPr>
          <w:rFonts w:cs="Times New Roman"/>
          <w:color w:val="000000"/>
          <w:shd w:val="clear" w:color="auto" w:fill="FFFFFF"/>
        </w:rPr>
        <w:t>a utéct,</w:t>
      </w:r>
      <w:r w:rsidRPr="00BA2746">
        <w:rPr>
          <w:rFonts w:cs="Times New Roman"/>
          <w:color w:val="000000"/>
          <w:shd w:val="clear" w:color="auto" w:fill="FFFFFF"/>
        </w:rPr>
        <w:t xml:space="preserve"> po </w:t>
      </w:r>
      <w:r w:rsidR="00D21040">
        <w:rPr>
          <w:rFonts w:cs="Times New Roman"/>
          <w:color w:val="000000"/>
          <w:shd w:val="clear" w:color="auto" w:fill="FFFFFF"/>
        </w:rPr>
        <w:t>chvíli</w:t>
      </w:r>
      <w:r w:rsidRPr="00BA2746">
        <w:rPr>
          <w:rFonts w:cs="Times New Roman"/>
          <w:color w:val="000000"/>
          <w:shd w:val="clear" w:color="auto" w:fill="FFFFFF"/>
        </w:rPr>
        <w:t xml:space="preserve"> spadla </w:t>
      </w:r>
      <w:r w:rsidR="006D3863">
        <w:rPr>
          <w:rFonts w:cs="Times New Roman"/>
          <w:color w:val="000000"/>
          <w:shd w:val="clear" w:color="auto" w:fill="FFFFFF"/>
        </w:rPr>
        <w:t xml:space="preserve">ze stromu </w:t>
      </w:r>
      <w:r w:rsidR="00F005D7">
        <w:rPr>
          <w:rFonts w:cs="Times New Roman"/>
          <w:color w:val="000000"/>
          <w:shd w:val="clear" w:color="auto" w:fill="FFFFFF"/>
        </w:rPr>
        <w:t xml:space="preserve">mrtvá </w:t>
      </w:r>
      <w:r w:rsidRPr="00BA2746">
        <w:rPr>
          <w:rFonts w:cs="Times New Roman"/>
          <w:color w:val="000000"/>
          <w:shd w:val="clear" w:color="auto" w:fill="FFFFFF"/>
        </w:rPr>
        <w:t xml:space="preserve">na </w:t>
      </w:r>
      <w:r w:rsidR="006D3863">
        <w:rPr>
          <w:rFonts w:cs="Times New Roman"/>
          <w:color w:val="000000"/>
          <w:shd w:val="clear" w:color="auto" w:fill="FFFFFF"/>
        </w:rPr>
        <w:t>zem</w:t>
      </w:r>
      <w:r w:rsidRPr="00BA2746">
        <w:rPr>
          <w:rFonts w:cs="Times New Roman"/>
          <w:color w:val="000000"/>
          <w:shd w:val="clear" w:color="auto" w:fill="FFFFFF"/>
        </w:rPr>
        <w:t>. Ne</w:t>
      </w:r>
      <w:r w:rsidR="002C4768">
        <w:rPr>
          <w:rFonts w:cs="Times New Roman"/>
          <w:color w:val="000000"/>
          <w:shd w:val="clear" w:color="auto" w:fill="FFFFFF"/>
        </w:rPr>
        <w:t>ní</w:t>
      </w:r>
      <w:r w:rsidRPr="00BA2746">
        <w:rPr>
          <w:rFonts w:cs="Times New Roman"/>
          <w:color w:val="000000"/>
          <w:shd w:val="clear" w:color="auto" w:fill="FFFFFF"/>
        </w:rPr>
        <w:t xml:space="preserve"> zřejmé, co vyvolalo tento útok, ale je možné, že </w:t>
      </w:r>
      <w:r w:rsidR="00F005D7">
        <w:rPr>
          <w:rFonts w:cs="Times New Roman"/>
          <w:color w:val="000000"/>
          <w:shd w:val="clear" w:color="auto" w:fill="FFFFFF"/>
        </w:rPr>
        <w:t xml:space="preserve">si </w:t>
      </w:r>
      <w:r w:rsidRPr="00BA2746">
        <w:rPr>
          <w:rFonts w:cs="Times New Roman"/>
          <w:color w:val="000000"/>
          <w:shd w:val="clear" w:color="auto" w:fill="FFFFFF"/>
        </w:rPr>
        <w:t>veverka chtěla přivlastnit dutinu</w:t>
      </w:r>
      <w:r w:rsidR="00F005D7">
        <w:rPr>
          <w:rFonts w:cs="Times New Roman"/>
          <w:color w:val="000000"/>
          <w:shd w:val="clear" w:color="auto" w:fill="FFFFFF"/>
        </w:rPr>
        <w:t>, v níž papoušek přespával, nebo se pokoušela o</w:t>
      </w:r>
      <w:r w:rsidRPr="00BA2746">
        <w:rPr>
          <w:rFonts w:cs="Times New Roman"/>
          <w:color w:val="000000"/>
          <w:shd w:val="clear" w:color="auto" w:fill="FFFFFF"/>
        </w:rPr>
        <w:t xml:space="preserve"> predaci hnízd</w:t>
      </w:r>
      <w:r w:rsidR="00F005D7">
        <w:rPr>
          <w:rFonts w:cs="Times New Roman"/>
          <w:color w:val="000000"/>
          <w:shd w:val="clear" w:color="auto" w:fill="FFFFFF"/>
        </w:rPr>
        <w:t>a</w:t>
      </w:r>
      <w:r w:rsidRPr="00BA2746">
        <w:rPr>
          <w:rFonts w:cs="Times New Roman"/>
          <w:color w:val="000000"/>
          <w:shd w:val="clear" w:color="auto" w:fill="FFFFFF"/>
        </w:rPr>
        <w:t>.</w:t>
      </w:r>
    </w:p>
    <w:p w14:paraId="7BCEC554" w14:textId="77777777" w:rsidR="00BA2746" w:rsidRPr="00BA2746" w:rsidRDefault="00BA2746" w:rsidP="00E12FC7">
      <w:pPr>
        <w:rPr>
          <w:rFonts w:cs="Times New Roman"/>
        </w:rPr>
      </w:pPr>
    </w:p>
    <w:p w14:paraId="5847ABFA" w14:textId="414C5C0A" w:rsidR="00433C73" w:rsidRPr="00433C73" w:rsidRDefault="00433C73" w:rsidP="00E12FC7">
      <w:pPr>
        <w:rPr>
          <w:rFonts w:cs="Times New Roman"/>
          <w:b/>
          <w:bCs/>
        </w:rPr>
      </w:pPr>
      <w:r w:rsidRPr="00433C73">
        <w:rPr>
          <w:rFonts w:cs="Times New Roman"/>
          <w:b/>
          <w:bCs/>
        </w:rPr>
        <w:t>Predace čipmankem východním (</w:t>
      </w:r>
      <w:r w:rsidRPr="00433C73">
        <w:rPr>
          <w:rFonts w:cs="Times New Roman"/>
          <w:b/>
          <w:bCs/>
          <w:i/>
          <w:iCs/>
        </w:rPr>
        <w:t>Tamias striatus</w:t>
      </w:r>
      <w:r w:rsidRPr="00433C73">
        <w:rPr>
          <w:rFonts w:cs="Times New Roman"/>
          <w:b/>
          <w:bCs/>
        </w:rPr>
        <w:t>)</w:t>
      </w:r>
    </w:p>
    <w:p w14:paraId="03C71649" w14:textId="2D1C010F" w:rsidR="00433C73" w:rsidRDefault="00014A8D" w:rsidP="00E12FC7">
      <w:pPr>
        <w:rPr>
          <w:rFonts w:cs="Times New Roman"/>
        </w:rPr>
      </w:pPr>
      <w:r>
        <w:rPr>
          <w:rFonts w:cs="Times New Roman"/>
        </w:rPr>
        <w:t xml:space="preserve">Čipmank východní se jako hnízdní predátor vyskytoval v 6 studiích: 5 z USA (Illinois, New Hampshire, Pensylvánie, 2× Ohio) a 1 z Kanady (Ontario). </w:t>
      </w:r>
      <w:r w:rsidR="00E64DDF">
        <w:rPr>
          <w:rFonts w:cs="Times New Roman"/>
        </w:rPr>
        <w:t>Bylo nalezeno celkem 10 různých záznamů o predaci. Dostupné odhady hnízdních ztrát jsou uvedeny v Grafu 9</w:t>
      </w:r>
      <w:r>
        <w:rPr>
          <w:rFonts w:cs="Times New Roman"/>
        </w:rPr>
        <w:t xml:space="preserve">. Pro přiřazení jednotlivých sloupců k jednotlivým studiím a predovaným ptačím druhům je níže vložena Tabulka </w:t>
      </w:r>
      <w:r w:rsidR="00C501B0">
        <w:rPr>
          <w:rFonts w:cs="Times New Roman"/>
        </w:rPr>
        <w:t>8</w:t>
      </w:r>
      <w:r>
        <w:rPr>
          <w:rFonts w:cs="Times New Roman"/>
        </w:rPr>
        <w:t>.</w:t>
      </w:r>
    </w:p>
    <w:p w14:paraId="0A23D0CE" w14:textId="77777777" w:rsidR="00883ECD" w:rsidRDefault="00883ECD" w:rsidP="00E12FC7">
      <w:pPr>
        <w:rPr>
          <w:rFonts w:cs="Times New Roman"/>
        </w:rPr>
      </w:pPr>
    </w:p>
    <w:p w14:paraId="7D32CD01" w14:textId="68AE63E6" w:rsidR="00883ECD" w:rsidRDefault="004E5B1A" w:rsidP="00E12FC7">
      <w:pPr>
        <w:rPr>
          <w:rFonts w:cs="Times New Roman"/>
        </w:rPr>
      </w:pPr>
      <w:r w:rsidRPr="000221B0">
        <w:rPr>
          <w:rFonts w:cs="Times New Roman"/>
          <w:noProof/>
        </w:rPr>
        <w:drawing>
          <wp:inline distT="0" distB="0" distL="0" distR="0" wp14:anchorId="053B682B" wp14:editId="00835D00">
            <wp:extent cx="4905375" cy="2784786"/>
            <wp:effectExtent l="0" t="0" r="9525" b="15875"/>
            <wp:docPr id="1259376279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A581D5B8-D8D2-5DFA-2EF9-DC93BEE662E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581F0EE8" w14:textId="5C023563" w:rsidR="002C5F78" w:rsidRPr="002C5F78" w:rsidRDefault="00E12FC7" w:rsidP="002C5F78">
      <w:pPr>
        <w:rPr>
          <w:rFonts w:cs="Times New Roman"/>
        </w:rPr>
      </w:pPr>
      <w:r>
        <w:rPr>
          <w:rFonts w:cs="Times New Roman"/>
        </w:rPr>
        <w:t xml:space="preserve">Graf </w:t>
      </w:r>
      <w:r w:rsidR="00C501B0">
        <w:rPr>
          <w:rFonts w:cs="Times New Roman"/>
        </w:rPr>
        <w:t>9</w:t>
      </w:r>
      <w:r>
        <w:rPr>
          <w:rFonts w:cs="Times New Roman"/>
        </w:rPr>
        <w:t xml:space="preserve">: Predace ptačích hnízd </w:t>
      </w:r>
      <w:r w:rsidR="00584E2D">
        <w:rPr>
          <w:rFonts w:cs="Times New Roman"/>
        </w:rPr>
        <w:t xml:space="preserve">čipmankem východním </w:t>
      </w:r>
      <w:r w:rsidR="002C5F78">
        <w:rPr>
          <w:rFonts w:cs="Times New Roman"/>
          <w:i/>
          <w:iCs/>
        </w:rPr>
        <w:t>(Každý sloupec představuje samostatný odhad predace; čísla nad sloupci udávají celkové počty sledovaných hnízd)</w:t>
      </w:r>
      <w:r w:rsidR="002C5F78">
        <w:rPr>
          <w:rFonts w:cs="Times New Roman"/>
        </w:rPr>
        <w:t>.</w:t>
      </w:r>
    </w:p>
    <w:p w14:paraId="5252BC41" w14:textId="3A8BCD86" w:rsidR="00433C73" w:rsidRDefault="00433C73" w:rsidP="00E12FC7">
      <w:pPr>
        <w:rPr>
          <w:rFonts w:cs="Times New Roman"/>
        </w:rPr>
      </w:pPr>
    </w:p>
    <w:p w14:paraId="51916767" w14:textId="799B05CF" w:rsidR="00584E2D" w:rsidRDefault="00584E2D" w:rsidP="00E12FC7">
      <w:pPr>
        <w:rPr>
          <w:rFonts w:cs="Times New Roman"/>
        </w:rPr>
      </w:pPr>
      <w:r>
        <w:rPr>
          <w:rFonts w:cs="Times New Roman"/>
        </w:rPr>
        <w:t xml:space="preserve">Tabulka </w:t>
      </w:r>
      <w:r w:rsidR="00C501B0">
        <w:rPr>
          <w:rFonts w:cs="Times New Roman"/>
        </w:rPr>
        <w:t>8</w:t>
      </w:r>
      <w:r>
        <w:rPr>
          <w:rFonts w:cs="Times New Roman"/>
        </w:rPr>
        <w:t xml:space="preserve">: </w:t>
      </w:r>
      <w:r w:rsidRPr="00BB62C6">
        <w:rPr>
          <w:rFonts w:cs="Times New Roman"/>
        </w:rPr>
        <w:t>Přiřazení autorů studi</w:t>
      </w:r>
      <w:r>
        <w:rPr>
          <w:rFonts w:cs="Times New Roman"/>
        </w:rPr>
        <w:t xml:space="preserve">í a ptačích druhů predovaných </w:t>
      </w:r>
      <w:r w:rsidR="00172E49">
        <w:rPr>
          <w:rFonts w:cs="Times New Roman"/>
        </w:rPr>
        <w:br/>
        <w:t xml:space="preserve">                   </w:t>
      </w:r>
      <w:r>
        <w:rPr>
          <w:rFonts w:cs="Times New Roman"/>
        </w:rPr>
        <w:t>čipmankem východním</w:t>
      </w:r>
      <w:r w:rsidR="00103CAD">
        <w:rPr>
          <w:rFonts w:cs="Times New Roman"/>
        </w:rPr>
        <w:t xml:space="preserve"> </w:t>
      </w:r>
      <w:r>
        <w:rPr>
          <w:rFonts w:cs="Times New Roman"/>
        </w:rPr>
        <w:t>ke sloupcům v Grafu</w:t>
      </w:r>
      <w:r w:rsidR="00103CAD">
        <w:rPr>
          <w:rFonts w:cs="Times New Roman"/>
        </w:rPr>
        <w:t xml:space="preserve"> </w:t>
      </w:r>
      <w:r w:rsidR="00C501B0">
        <w:rPr>
          <w:rFonts w:cs="Times New Roman"/>
        </w:rPr>
        <w:t>9</w:t>
      </w:r>
    </w:p>
    <w:tbl>
      <w:tblPr>
        <w:tblW w:w="4796" w:type="dxa"/>
        <w:tblInd w:w="10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6"/>
        <w:gridCol w:w="4240"/>
      </w:tblGrid>
      <w:tr w:rsidR="00172E49" w:rsidRPr="00A9542E" w14:paraId="603AD93F" w14:textId="77777777" w:rsidTr="009B58E9">
        <w:trPr>
          <w:trHeight w:val="288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hideMark/>
          </w:tcPr>
          <w:p w14:paraId="13658C70" w14:textId="77777777" w:rsidR="00172E49" w:rsidRPr="00A9542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9542E">
              <w:rPr>
                <w:rFonts w:eastAsia="Times New Roman" w:cs="Times New Roman"/>
                <w:color w:val="000000"/>
                <w:lang w:eastAsia="cs-CZ"/>
              </w:rPr>
              <w:t>číslo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hideMark/>
          </w:tcPr>
          <w:p w14:paraId="39C96906" w14:textId="77777777" w:rsidR="00172E49" w:rsidRPr="00A9542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9542E">
              <w:rPr>
                <w:rFonts w:eastAsia="Times New Roman" w:cs="Times New Roman"/>
                <w:color w:val="000000"/>
                <w:lang w:eastAsia="cs-CZ"/>
              </w:rPr>
              <w:t>studie; ptačí druh</w:t>
            </w:r>
          </w:p>
        </w:tc>
      </w:tr>
      <w:tr w:rsidR="00172E49" w:rsidRPr="00A9542E" w14:paraId="61C64781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AD4231" w14:textId="77777777" w:rsidR="00172E49" w:rsidRPr="00A9542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9542E">
              <w:rPr>
                <w:rFonts w:eastAsia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D138C1" w14:textId="77777777" w:rsidR="00172E49" w:rsidRPr="00A9542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9542E">
              <w:rPr>
                <w:rFonts w:eastAsia="Times New Roman" w:cs="Times New Roman"/>
                <w:color w:val="000000"/>
                <w:lang w:eastAsia="cs-CZ"/>
              </w:rPr>
              <w:t>Rodewald a Kearns 2011; různé druhy pěvců</w:t>
            </w:r>
          </w:p>
        </w:tc>
      </w:tr>
      <w:tr w:rsidR="00172E49" w:rsidRPr="00A9542E" w14:paraId="1818E64B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B2094A" w14:textId="77777777" w:rsidR="00172E49" w:rsidRPr="00A9542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9542E">
              <w:rPr>
                <w:rFonts w:eastAsia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1B2529" w14:textId="77777777" w:rsidR="00172E49" w:rsidRPr="00A9542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9542E">
              <w:rPr>
                <w:rFonts w:eastAsia="Times New Roman" w:cs="Times New Roman"/>
                <w:color w:val="000000"/>
                <w:lang w:eastAsia="cs-CZ"/>
              </w:rPr>
              <w:t xml:space="preserve">Malpass a kol. 2018; </w:t>
            </w:r>
            <w:r w:rsidRPr="00A9542E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Cardinalis cardinalis</w:t>
            </w:r>
          </w:p>
        </w:tc>
      </w:tr>
      <w:tr w:rsidR="00172E49" w:rsidRPr="00A9542E" w14:paraId="2554B541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479368" w14:textId="77777777" w:rsidR="00172E49" w:rsidRPr="00A9542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9542E">
              <w:rPr>
                <w:rFonts w:eastAsia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EEAD2F" w14:textId="77777777" w:rsidR="00172E49" w:rsidRPr="00A9542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9542E">
              <w:rPr>
                <w:rFonts w:eastAsia="Times New Roman" w:cs="Times New Roman"/>
                <w:color w:val="000000"/>
                <w:lang w:eastAsia="cs-CZ"/>
              </w:rPr>
              <w:t xml:space="preserve">Chiavacci a kol. 2018; </w:t>
            </w:r>
            <w:r w:rsidRPr="00A9542E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Toxostoma rufum</w:t>
            </w:r>
          </w:p>
        </w:tc>
      </w:tr>
      <w:tr w:rsidR="00172E49" w:rsidRPr="00A9542E" w14:paraId="06EFEFBB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A4472" w14:textId="77777777" w:rsidR="00172E49" w:rsidRPr="00A9542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9542E">
              <w:rPr>
                <w:rFonts w:eastAsia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E0AE58" w14:textId="77777777" w:rsidR="00172E49" w:rsidRPr="00A9542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9542E">
              <w:rPr>
                <w:rFonts w:eastAsia="Times New Roman" w:cs="Times New Roman"/>
                <w:color w:val="000000"/>
                <w:lang w:eastAsia="cs-CZ"/>
              </w:rPr>
              <w:t xml:space="preserve">Chiavacci a kol. 2018; </w:t>
            </w:r>
            <w:r w:rsidRPr="00A9542E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Spizella pusilla</w:t>
            </w:r>
          </w:p>
        </w:tc>
      </w:tr>
      <w:tr w:rsidR="00172E49" w:rsidRPr="00A9542E" w14:paraId="702BE09A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CC91E1" w14:textId="77777777" w:rsidR="00172E49" w:rsidRPr="00A9542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9542E">
              <w:rPr>
                <w:rFonts w:eastAsia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054060" w14:textId="77777777" w:rsidR="00172E49" w:rsidRPr="00A9542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9542E">
              <w:rPr>
                <w:rFonts w:eastAsia="Times New Roman" w:cs="Times New Roman"/>
                <w:color w:val="000000"/>
                <w:lang w:eastAsia="cs-CZ"/>
              </w:rPr>
              <w:t xml:space="preserve">Chiavacci a kol. 2018; </w:t>
            </w:r>
            <w:r w:rsidRPr="00A9542E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Spinus tristis</w:t>
            </w:r>
          </w:p>
        </w:tc>
      </w:tr>
      <w:tr w:rsidR="00172E49" w:rsidRPr="00A9542E" w14:paraId="61D2EAEC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545919" w14:textId="77777777" w:rsidR="00172E49" w:rsidRPr="00A9542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9542E">
              <w:rPr>
                <w:rFonts w:eastAsia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EAF650" w14:textId="77777777" w:rsidR="00172E49" w:rsidRPr="00A9542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9542E">
              <w:rPr>
                <w:rFonts w:eastAsia="Times New Roman" w:cs="Times New Roman"/>
                <w:color w:val="000000"/>
                <w:lang w:eastAsia="cs-CZ"/>
              </w:rPr>
              <w:t>King a DeGraaf 2006; ptáci listnatého lesa</w:t>
            </w:r>
          </w:p>
        </w:tc>
      </w:tr>
      <w:tr w:rsidR="00172E49" w:rsidRPr="00A9542E" w14:paraId="6CC6F576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8B57EB" w14:textId="77777777" w:rsidR="00172E49" w:rsidRPr="00A9542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9542E">
              <w:rPr>
                <w:rFonts w:eastAsia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B8B9B3" w14:textId="77777777" w:rsidR="00172E49" w:rsidRPr="00A9542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9542E">
              <w:rPr>
                <w:rFonts w:eastAsia="Times New Roman" w:cs="Times New Roman"/>
                <w:color w:val="000000"/>
                <w:lang w:eastAsia="cs-CZ"/>
              </w:rPr>
              <w:t xml:space="preserve">Chiavacci a kol. 2018; </w:t>
            </w:r>
            <w:r w:rsidRPr="00A9542E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Dumetella carolinensis</w:t>
            </w:r>
          </w:p>
        </w:tc>
      </w:tr>
      <w:tr w:rsidR="00172E49" w:rsidRPr="00A9542E" w14:paraId="1619821F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C3970C" w14:textId="77777777" w:rsidR="00172E49" w:rsidRPr="00A9542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9542E">
              <w:rPr>
                <w:rFonts w:eastAsia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865F7C" w14:textId="77777777" w:rsidR="00172E49" w:rsidRPr="00A9542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9542E">
              <w:rPr>
                <w:rFonts w:eastAsia="Times New Roman" w:cs="Times New Roman"/>
                <w:color w:val="000000"/>
                <w:lang w:eastAsia="cs-CZ"/>
              </w:rPr>
              <w:t xml:space="preserve">Friesen a kol. 2013; </w:t>
            </w:r>
            <w:r w:rsidRPr="00A9542E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Hylocichla mustelina</w:t>
            </w:r>
          </w:p>
        </w:tc>
      </w:tr>
      <w:tr w:rsidR="00172E49" w:rsidRPr="00A9542E" w14:paraId="77F73097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A19E59" w14:textId="77777777" w:rsidR="00172E49" w:rsidRPr="00A9542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9542E">
              <w:rPr>
                <w:rFonts w:eastAsia="Times New Roman" w:cs="Times New Roman"/>
                <w:color w:val="000000"/>
                <w:lang w:eastAsia="cs-CZ"/>
              </w:rPr>
              <w:t>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44BA4A" w14:textId="77777777" w:rsidR="00172E49" w:rsidRPr="00A9542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9542E">
              <w:rPr>
                <w:rFonts w:eastAsia="Times New Roman" w:cs="Times New Roman"/>
                <w:color w:val="000000"/>
                <w:lang w:eastAsia="cs-CZ"/>
              </w:rPr>
              <w:t xml:space="preserve">Chiavacci a kol. 2018; </w:t>
            </w:r>
            <w:r w:rsidRPr="00A9542E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Cardinalis cardinalis</w:t>
            </w:r>
          </w:p>
        </w:tc>
      </w:tr>
      <w:tr w:rsidR="00172E49" w:rsidRPr="00A9542E" w14:paraId="5723E9C9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0FF615" w14:textId="77777777" w:rsidR="00172E49" w:rsidRPr="00A9542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9542E">
              <w:rPr>
                <w:rFonts w:eastAsia="Times New Roman" w:cs="Times New Roman"/>
                <w:color w:val="000000"/>
                <w:lang w:eastAsia="cs-CZ"/>
              </w:rPr>
              <w:t>10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606CC1" w14:textId="77777777" w:rsidR="00172E49" w:rsidRPr="00A9542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9542E">
              <w:rPr>
                <w:rFonts w:eastAsia="Times New Roman" w:cs="Times New Roman"/>
                <w:color w:val="000000"/>
                <w:lang w:eastAsia="cs-CZ"/>
              </w:rPr>
              <w:t xml:space="preserve">Goguen a Murray 2020; </w:t>
            </w:r>
            <w:r w:rsidRPr="00A9542E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Catharus fuscescens</w:t>
            </w:r>
          </w:p>
        </w:tc>
      </w:tr>
    </w:tbl>
    <w:p w14:paraId="061BA85B" w14:textId="77777777" w:rsidR="00103CAD" w:rsidRDefault="00103CAD" w:rsidP="00E12FC7">
      <w:pPr>
        <w:rPr>
          <w:rFonts w:cs="Times New Roman"/>
        </w:rPr>
      </w:pPr>
    </w:p>
    <w:p w14:paraId="3BAE1BC2" w14:textId="04648737" w:rsidR="000C7A60" w:rsidRDefault="000C7A60" w:rsidP="00E12FC7">
      <w:pPr>
        <w:rPr>
          <w:rFonts w:cs="Times New Roman"/>
        </w:rPr>
      </w:pPr>
      <w:r>
        <w:rPr>
          <w:rFonts w:cs="Times New Roman"/>
        </w:rPr>
        <w:t>Ptačími druhy, na jejichž hnízdech byla predace čipmankem východním zaznamenána, jsou: kardinál červený (2 studie), drozd hnědavý (</w:t>
      </w:r>
      <w:r w:rsidRPr="009634B3">
        <w:rPr>
          <w:rFonts w:cs="Times New Roman"/>
          <w:i/>
          <w:iCs/>
        </w:rPr>
        <w:t>Catharus fuscescens</w:t>
      </w:r>
      <w:r>
        <w:rPr>
          <w:rFonts w:cs="Times New Roman"/>
        </w:rPr>
        <w:t>, drozdec černohlavý, drozd rezavohlavý (</w:t>
      </w:r>
      <w:r w:rsidRPr="009634B3">
        <w:rPr>
          <w:rFonts w:cs="Times New Roman"/>
          <w:i/>
          <w:iCs/>
        </w:rPr>
        <w:t>Hylocichla mustelina</w:t>
      </w:r>
      <w:r>
        <w:rPr>
          <w:rFonts w:cs="Times New Roman"/>
        </w:rPr>
        <w:t>), čížek žlutý (</w:t>
      </w:r>
      <w:r w:rsidRPr="009634B3">
        <w:rPr>
          <w:rFonts w:cs="Times New Roman"/>
          <w:i/>
          <w:iCs/>
        </w:rPr>
        <w:t>Spinus tristis</w:t>
      </w:r>
      <w:r>
        <w:rPr>
          <w:rFonts w:cs="Times New Roman"/>
        </w:rPr>
        <w:t>), strnádka růžovozobá (</w:t>
      </w:r>
      <w:r w:rsidRPr="009634B3">
        <w:rPr>
          <w:rFonts w:cs="Times New Roman"/>
          <w:i/>
          <w:iCs/>
        </w:rPr>
        <w:t>Spizella pusilla</w:t>
      </w:r>
      <w:r>
        <w:rPr>
          <w:rFonts w:cs="Times New Roman"/>
        </w:rPr>
        <w:t xml:space="preserve">), drozdec hnědý, dále obecně pěvci a ptáci listnatého lesa. </w:t>
      </w:r>
      <w:r w:rsidR="00D93C39">
        <w:rPr>
          <w:rFonts w:cs="Times New Roman"/>
        </w:rPr>
        <w:t>Z celkových</w:t>
      </w:r>
      <w:r>
        <w:rPr>
          <w:rFonts w:cs="Times New Roman"/>
        </w:rPr>
        <w:t xml:space="preserve"> 22 hnízd</w:t>
      </w:r>
      <w:r w:rsidR="00D93C39">
        <w:rPr>
          <w:rFonts w:cs="Times New Roman"/>
        </w:rPr>
        <w:t xml:space="preserve"> predoval </w:t>
      </w:r>
      <w:r>
        <w:rPr>
          <w:rFonts w:cs="Times New Roman"/>
        </w:rPr>
        <w:t xml:space="preserve">alespoň 11 </w:t>
      </w:r>
      <w:r w:rsidR="006F7724">
        <w:rPr>
          <w:rFonts w:cs="Times New Roman"/>
        </w:rPr>
        <w:t>ve stadiu</w:t>
      </w:r>
      <w:r>
        <w:rPr>
          <w:rFonts w:cs="Times New Roman"/>
        </w:rPr>
        <w:t xml:space="preserve"> v</w:t>
      </w:r>
      <w:r w:rsidR="006F7724">
        <w:rPr>
          <w:rFonts w:cs="Times New Roman"/>
        </w:rPr>
        <w:t>ajec</w:t>
      </w:r>
      <w:r>
        <w:rPr>
          <w:rFonts w:cs="Times New Roman"/>
        </w:rPr>
        <w:t xml:space="preserve"> a</w:t>
      </w:r>
      <w:r w:rsidR="00D93C39">
        <w:rPr>
          <w:rFonts w:cs="Times New Roman"/>
        </w:rPr>
        <w:t> </w:t>
      </w:r>
      <w:r>
        <w:rPr>
          <w:rFonts w:cs="Times New Roman"/>
        </w:rPr>
        <w:t>8</w:t>
      </w:r>
      <w:r w:rsidR="00D93C39">
        <w:rPr>
          <w:rFonts w:cs="Times New Roman"/>
        </w:rPr>
        <w:t> </w:t>
      </w:r>
      <w:r w:rsidR="006F7724">
        <w:rPr>
          <w:rFonts w:cs="Times New Roman"/>
        </w:rPr>
        <w:t xml:space="preserve">ve </w:t>
      </w:r>
      <w:r>
        <w:rPr>
          <w:rFonts w:cs="Times New Roman"/>
        </w:rPr>
        <w:t>s</w:t>
      </w:r>
      <w:r w:rsidR="006F7724">
        <w:rPr>
          <w:rFonts w:cs="Times New Roman"/>
        </w:rPr>
        <w:t>tadiu</w:t>
      </w:r>
      <w:r>
        <w:rPr>
          <w:rFonts w:cs="Times New Roman"/>
        </w:rPr>
        <w:t xml:space="preserve"> mláďa</w:t>
      </w:r>
      <w:r w:rsidR="006F7724">
        <w:rPr>
          <w:rFonts w:cs="Times New Roman"/>
        </w:rPr>
        <w:t>t</w:t>
      </w:r>
      <w:r>
        <w:rPr>
          <w:rFonts w:cs="Times New Roman"/>
        </w:rPr>
        <w:t>. Průměrná hodnota predace na ptačích hnízdech činí 2,9 %.</w:t>
      </w:r>
      <w:r w:rsidR="00892E1B">
        <w:rPr>
          <w:rFonts w:cs="Times New Roman"/>
        </w:rPr>
        <w:t xml:space="preserve"> Hnízdní ztráty byly v rozmezí </w:t>
      </w:r>
      <w:r w:rsidR="00DE1913">
        <w:rPr>
          <w:rFonts w:cs="Times New Roman"/>
        </w:rPr>
        <w:t>0,</w:t>
      </w:r>
      <w:r w:rsidR="00BA32DC">
        <w:rPr>
          <w:rFonts w:cs="Times New Roman"/>
        </w:rPr>
        <w:t>3</w:t>
      </w:r>
      <w:r w:rsidR="00892E1B">
        <w:rPr>
          <w:rFonts w:cs="Times New Roman"/>
        </w:rPr>
        <w:t xml:space="preserve"> až </w:t>
      </w:r>
      <w:r w:rsidR="00BA32DC">
        <w:rPr>
          <w:rFonts w:cs="Times New Roman"/>
        </w:rPr>
        <w:t xml:space="preserve">7,5 </w:t>
      </w:r>
      <w:r w:rsidR="00892E1B">
        <w:rPr>
          <w:rFonts w:cs="Times New Roman"/>
        </w:rPr>
        <w:t xml:space="preserve">%, přičemž nejvyšší predace hnízd byla zaznamenána u </w:t>
      </w:r>
      <w:r w:rsidR="00BA32DC">
        <w:rPr>
          <w:rFonts w:cs="Times New Roman"/>
        </w:rPr>
        <w:t>drozda hnědavého</w:t>
      </w:r>
      <w:r w:rsidR="00892E1B">
        <w:rPr>
          <w:rFonts w:cs="Times New Roman"/>
        </w:rPr>
        <w:t>.</w:t>
      </w:r>
    </w:p>
    <w:p w14:paraId="4590D86F" w14:textId="77777777" w:rsidR="00433C73" w:rsidRDefault="00433C73" w:rsidP="00E12FC7">
      <w:pPr>
        <w:rPr>
          <w:rFonts w:cs="Times New Roman"/>
        </w:rPr>
      </w:pPr>
    </w:p>
    <w:p w14:paraId="4B308BC6" w14:textId="4F965180" w:rsidR="00433C73" w:rsidRPr="00433C73" w:rsidRDefault="00433C73" w:rsidP="00E12FC7">
      <w:pPr>
        <w:rPr>
          <w:rFonts w:cs="Times New Roman"/>
          <w:b/>
          <w:bCs/>
        </w:rPr>
      </w:pPr>
      <w:r w:rsidRPr="00433C73">
        <w:rPr>
          <w:rFonts w:cs="Times New Roman"/>
          <w:b/>
          <w:bCs/>
        </w:rPr>
        <w:t>Predace čikarím červeným (</w:t>
      </w:r>
      <w:r w:rsidRPr="00433C73">
        <w:rPr>
          <w:rFonts w:cs="Times New Roman"/>
          <w:b/>
          <w:bCs/>
          <w:i/>
          <w:iCs/>
        </w:rPr>
        <w:t>Tamiasciurus hudsonicus</w:t>
      </w:r>
      <w:r w:rsidRPr="00433C73">
        <w:rPr>
          <w:rFonts w:cs="Times New Roman"/>
          <w:b/>
          <w:bCs/>
        </w:rPr>
        <w:t>)</w:t>
      </w:r>
    </w:p>
    <w:p w14:paraId="71922ECA" w14:textId="220FC9B2" w:rsidR="00685E52" w:rsidRDefault="00685E52" w:rsidP="00685E52">
      <w:pPr>
        <w:rPr>
          <w:rFonts w:cs="Times New Roman"/>
        </w:rPr>
      </w:pPr>
      <w:r>
        <w:rPr>
          <w:rFonts w:cs="Times New Roman"/>
        </w:rPr>
        <w:t xml:space="preserve">Výzkum probíhal v USA (Aljaška, Ohio, Pensylvánie, Montana, Maryland, Michigan, 2× New Hampshire – 1 samostatně a 1 spolu s Maine) a Kanadě (Ontario; Severozápadní teritoria + Alberta). </w:t>
      </w:r>
      <w:r w:rsidR="001D46EF">
        <w:rPr>
          <w:rFonts w:cs="Times New Roman"/>
        </w:rPr>
        <w:t>Bylo nalezeno celkem 10 různých záznamů o predaci. Dostupné odhady hnízdních ztrát jsou uvedeny v Grafu 10</w:t>
      </w:r>
      <w:r>
        <w:rPr>
          <w:rFonts w:cs="Times New Roman"/>
        </w:rPr>
        <w:t xml:space="preserve">. Pro přiřazení jednotlivých sloupců k jednotlivým studiím a predovaným ptačím druhům je níže vložena Tabulka </w:t>
      </w:r>
      <w:r w:rsidR="00C501B0">
        <w:rPr>
          <w:rFonts w:cs="Times New Roman"/>
        </w:rPr>
        <w:t>9</w:t>
      </w:r>
      <w:r>
        <w:rPr>
          <w:rFonts w:cs="Times New Roman"/>
        </w:rPr>
        <w:t>.</w:t>
      </w:r>
    </w:p>
    <w:p w14:paraId="1DC7D062" w14:textId="77777777" w:rsidR="00433C73" w:rsidRDefault="00433C73" w:rsidP="00E12FC7">
      <w:pPr>
        <w:rPr>
          <w:rFonts w:cs="Times New Roman"/>
        </w:rPr>
      </w:pPr>
    </w:p>
    <w:p w14:paraId="56FA94C9" w14:textId="77777777" w:rsidR="00883ECD" w:rsidRDefault="00883ECD" w:rsidP="00E12FC7">
      <w:pPr>
        <w:rPr>
          <w:rFonts w:cs="Times New Roman"/>
        </w:rPr>
      </w:pPr>
    </w:p>
    <w:p w14:paraId="653FCB3E" w14:textId="0EABABAB" w:rsidR="00883ECD" w:rsidRDefault="004E5B1A" w:rsidP="00E12FC7">
      <w:pPr>
        <w:rPr>
          <w:rFonts w:cs="Times New Roman"/>
        </w:rPr>
      </w:pPr>
      <w:r w:rsidRPr="000221B0">
        <w:rPr>
          <w:rFonts w:cs="Times New Roman"/>
          <w:noProof/>
        </w:rPr>
        <w:drawing>
          <wp:inline distT="0" distB="0" distL="0" distR="0" wp14:anchorId="6AE57332" wp14:editId="4F7F8E03">
            <wp:extent cx="4572000" cy="2857500"/>
            <wp:effectExtent l="0" t="0" r="0" b="0"/>
            <wp:docPr id="1417578827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68C551A7-6F0C-9A33-B813-241AD2240A7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8B63F16" w14:textId="250ECE76" w:rsidR="002C5F78" w:rsidRPr="002C5F78" w:rsidRDefault="00E12FC7" w:rsidP="002C5F78">
      <w:pPr>
        <w:rPr>
          <w:rFonts w:cs="Times New Roman"/>
        </w:rPr>
      </w:pPr>
      <w:r>
        <w:rPr>
          <w:rFonts w:cs="Times New Roman"/>
        </w:rPr>
        <w:t xml:space="preserve">Graf </w:t>
      </w:r>
      <w:r w:rsidR="00C501B0">
        <w:rPr>
          <w:rFonts w:cs="Times New Roman"/>
        </w:rPr>
        <w:t>10</w:t>
      </w:r>
      <w:r>
        <w:rPr>
          <w:rFonts w:cs="Times New Roman"/>
        </w:rPr>
        <w:t xml:space="preserve">: Predace ptačích hnízd </w:t>
      </w:r>
      <w:r w:rsidR="00584E2D">
        <w:rPr>
          <w:rFonts w:cs="Times New Roman"/>
        </w:rPr>
        <w:t xml:space="preserve">čikarím červeným </w:t>
      </w:r>
      <w:r w:rsidR="002C5F78">
        <w:rPr>
          <w:rFonts w:cs="Times New Roman"/>
          <w:i/>
          <w:iCs/>
        </w:rPr>
        <w:t>(Každý sloupec představuje samostatný odhad predace; čísla nad sloupci udávají celkové počty sledovaných hnízd)</w:t>
      </w:r>
      <w:r w:rsidR="002C5F78">
        <w:rPr>
          <w:rFonts w:cs="Times New Roman"/>
        </w:rPr>
        <w:t>.</w:t>
      </w:r>
    </w:p>
    <w:p w14:paraId="1BC250F5" w14:textId="029F2B27" w:rsidR="00433C73" w:rsidRDefault="00433C73" w:rsidP="00E12FC7">
      <w:pPr>
        <w:rPr>
          <w:rFonts w:cs="Times New Roman"/>
        </w:rPr>
      </w:pPr>
    </w:p>
    <w:p w14:paraId="604D3850" w14:textId="4CE65814" w:rsidR="00584E2D" w:rsidRDefault="00584E2D" w:rsidP="00E12FC7">
      <w:pPr>
        <w:rPr>
          <w:rFonts w:cs="Times New Roman"/>
        </w:rPr>
      </w:pPr>
      <w:r>
        <w:rPr>
          <w:rFonts w:cs="Times New Roman"/>
        </w:rPr>
        <w:t xml:space="preserve">Tabulka </w:t>
      </w:r>
      <w:r w:rsidR="00C501B0">
        <w:rPr>
          <w:rFonts w:cs="Times New Roman"/>
        </w:rPr>
        <w:t>9</w:t>
      </w:r>
      <w:r>
        <w:rPr>
          <w:rFonts w:cs="Times New Roman"/>
        </w:rPr>
        <w:t xml:space="preserve">: </w:t>
      </w:r>
      <w:r w:rsidRPr="00BB62C6">
        <w:rPr>
          <w:rFonts w:cs="Times New Roman"/>
        </w:rPr>
        <w:t>Přiřazení autorů studi</w:t>
      </w:r>
      <w:r>
        <w:rPr>
          <w:rFonts w:cs="Times New Roman"/>
        </w:rPr>
        <w:t xml:space="preserve">í a ptačích druhů predovaných </w:t>
      </w:r>
      <w:r w:rsidR="00172E49">
        <w:rPr>
          <w:rFonts w:cs="Times New Roman"/>
        </w:rPr>
        <w:br/>
        <w:t xml:space="preserve">                   </w:t>
      </w:r>
      <w:r w:rsidR="00103CAD">
        <w:rPr>
          <w:rFonts w:cs="Times New Roman"/>
        </w:rPr>
        <w:t xml:space="preserve">čikarím červeným </w:t>
      </w:r>
      <w:r>
        <w:rPr>
          <w:rFonts w:cs="Times New Roman"/>
        </w:rPr>
        <w:t>ke sloupcům v Grafu</w:t>
      </w:r>
      <w:r w:rsidR="00103CAD">
        <w:rPr>
          <w:rFonts w:cs="Times New Roman"/>
        </w:rPr>
        <w:t xml:space="preserve"> </w:t>
      </w:r>
      <w:r w:rsidR="00C501B0">
        <w:rPr>
          <w:rFonts w:cs="Times New Roman"/>
        </w:rPr>
        <w:t>10</w:t>
      </w:r>
    </w:p>
    <w:tbl>
      <w:tblPr>
        <w:tblW w:w="4676" w:type="dxa"/>
        <w:tblInd w:w="10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6"/>
        <w:gridCol w:w="4120"/>
      </w:tblGrid>
      <w:tr w:rsidR="00172E49" w:rsidRPr="00A9542E" w14:paraId="315CC055" w14:textId="77777777" w:rsidTr="009B58E9">
        <w:trPr>
          <w:trHeight w:val="288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hideMark/>
          </w:tcPr>
          <w:p w14:paraId="23AC43D3" w14:textId="77777777" w:rsidR="00172E49" w:rsidRPr="00A9542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9542E">
              <w:rPr>
                <w:rFonts w:eastAsia="Times New Roman" w:cs="Times New Roman"/>
                <w:color w:val="000000"/>
                <w:lang w:eastAsia="cs-CZ"/>
              </w:rPr>
              <w:t>číslo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hideMark/>
          </w:tcPr>
          <w:p w14:paraId="22B2C4DB" w14:textId="77777777" w:rsidR="00172E49" w:rsidRPr="00A9542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9542E">
              <w:rPr>
                <w:rFonts w:eastAsia="Times New Roman" w:cs="Times New Roman"/>
                <w:color w:val="000000"/>
                <w:lang w:eastAsia="cs-CZ"/>
              </w:rPr>
              <w:t>studie; ptačí druh</w:t>
            </w:r>
          </w:p>
        </w:tc>
      </w:tr>
      <w:tr w:rsidR="00172E49" w:rsidRPr="00A9542E" w14:paraId="46D3159E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4B3C45" w14:textId="77777777" w:rsidR="00172E49" w:rsidRPr="00A9542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9542E">
              <w:rPr>
                <w:rFonts w:eastAsia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3F02B" w14:textId="77777777" w:rsidR="00172E49" w:rsidRPr="00A9542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proofErr w:type="spellStart"/>
            <w:r w:rsidRPr="00A9542E">
              <w:rPr>
                <w:rFonts w:eastAsia="Times New Roman" w:cs="Times New Roman"/>
                <w:color w:val="000000"/>
                <w:lang w:eastAsia="cs-CZ"/>
              </w:rPr>
              <w:t>Matsuoka</w:t>
            </w:r>
            <w:proofErr w:type="spellEnd"/>
            <w:r w:rsidRPr="00A9542E">
              <w:rPr>
                <w:rFonts w:eastAsia="Times New Roman" w:cs="Times New Roman"/>
                <w:color w:val="000000"/>
                <w:lang w:eastAsia="cs-CZ"/>
              </w:rPr>
              <w:t xml:space="preserve"> a kol. 2010; </w:t>
            </w:r>
            <w:r w:rsidRPr="00A9542E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Euphagus carolinus</w:t>
            </w:r>
          </w:p>
        </w:tc>
      </w:tr>
      <w:tr w:rsidR="00172E49" w:rsidRPr="00A9542E" w14:paraId="5943A0A5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F129AA" w14:textId="77777777" w:rsidR="00172E49" w:rsidRPr="00A9542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9542E">
              <w:rPr>
                <w:rFonts w:eastAsia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D81B61" w14:textId="77777777" w:rsidR="00172E49" w:rsidRPr="00A9542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9542E">
              <w:rPr>
                <w:rFonts w:eastAsia="Times New Roman" w:cs="Times New Roman"/>
                <w:color w:val="000000"/>
                <w:lang w:eastAsia="cs-CZ"/>
              </w:rPr>
              <w:t>Rodewald a Kearns 2011; různé druhy pěvců</w:t>
            </w:r>
          </w:p>
        </w:tc>
      </w:tr>
      <w:tr w:rsidR="00172E49" w:rsidRPr="00A9542E" w14:paraId="4001B274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76BB20" w14:textId="77777777" w:rsidR="00172E49" w:rsidRPr="00A9542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9542E">
              <w:rPr>
                <w:rFonts w:eastAsia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F584A7" w14:textId="77777777" w:rsidR="00172E49" w:rsidRPr="00A9542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proofErr w:type="spellStart"/>
            <w:r w:rsidRPr="00A9542E">
              <w:rPr>
                <w:rFonts w:eastAsia="Times New Roman" w:cs="Times New Roman"/>
                <w:color w:val="000000"/>
                <w:lang w:eastAsia="cs-CZ"/>
              </w:rPr>
              <w:t>Robertson</w:t>
            </w:r>
            <w:proofErr w:type="spellEnd"/>
            <w:r w:rsidRPr="00A9542E">
              <w:rPr>
                <w:rFonts w:eastAsia="Times New Roman" w:cs="Times New Roman"/>
                <w:color w:val="000000"/>
                <w:lang w:eastAsia="cs-CZ"/>
              </w:rPr>
              <w:t xml:space="preserve"> 2009; </w:t>
            </w:r>
            <w:r w:rsidRPr="00A9542E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Junco hyemalis</w:t>
            </w:r>
          </w:p>
        </w:tc>
      </w:tr>
      <w:tr w:rsidR="00172E49" w:rsidRPr="00A9542E" w14:paraId="2DC8AEA6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27DF04" w14:textId="77777777" w:rsidR="00172E49" w:rsidRPr="00A9542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9542E">
              <w:rPr>
                <w:rFonts w:eastAsia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A34BE2" w14:textId="77777777" w:rsidR="00172E49" w:rsidRPr="00A9542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9542E">
              <w:rPr>
                <w:rFonts w:eastAsia="Times New Roman" w:cs="Times New Roman"/>
                <w:color w:val="000000"/>
                <w:lang w:eastAsia="cs-CZ"/>
              </w:rPr>
              <w:t>King a DeGraaf 2006; ptáci listnatého lesa</w:t>
            </w:r>
          </w:p>
        </w:tc>
      </w:tr>
      <w:tr w:rsidR="00172E49" w:rsidRPr="00A9542E" w14:paraId="64FCAE25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0D04E" w14:textId="77777777" w:rsidR="00172E49" w:rsidRPr="00A9542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9542E">
              <w:rPr>
                <w:rFonts w:eastAsia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A3E413" w14:textId="77777777" w:rsidR="00172E49" w:rsidRPr="00A9542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9542E">
              <w:rPr>
                <w:rFonts w:eastAsia="Times New Roman" w:cs="Times New Roman"/>
                <w:color w:val="000000"/>
                <w:lang w:eastAsia="cs-CZ"/>
              </w:rPr>
              <w:t xml:space="preserve">Friesen a kol. 2013; </w:t>
            </w:r>
            <w:r w:rsidRPr="00A9542E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Hylocichla mustelina</w:t>
            </w:r>
          </w:p>
        </w:tc>
      </w:tr>
      <w:tr w:rsidR="00172E49" w:rsidRPr="00A9542E" w14:paraId="36F9371F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B1B415" w14:textId="77777777" w:rsidR="00172E49" w:rsidRPr="00A9542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9542E">
              <w:rPr>
                <w:rFonts w:eastAsia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566005" w14:textId="77777777" w:rsidR="00172E49" w:rsidRPr="00A9542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9542E">
              <w:rPr>
                <w:rFonts w:eastAsia="Times New Roman" w:cs="Times New Roman"/>
                <w:color w:val="000000"/>
                <w:lang w:eastAsia="cs-CZ"/>
              </w:rPr>
              <w:t xml:space="preserve">Goguen a Murray 2020; </w:t>
            </w:r>
            <w:r w:rsidRPr="00A9542E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Catharus fuscescens</w:t>
            </w:r>
          </w:p>
        </w:tc>
      </w:tr>
      <w:tr w:rsidR="00172E49" w:rsidRPr="00A9542E" w14:paraId="2CB1B7DC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C4839F" w14:textId="77777777" w:rsidR="00172E49" w:rsidRPr="00A9542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9542E">
              <w:rPr>
                <w:rFonts w:eastAsia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FA18B2" w14:textId="77777777" w:rsidR="00172E49" w:rsidRPr="00A9542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9542E">
              <w:rPr>
                <w:rFonts w:eastAsia="Times New Roman" w:cs="Times New Roman"/>
                <w:color w:val="000000"/>
                <w:lang w:eastAsia="cs-CZ"/>
              </w:rPr>
              <w:t xml:space="preserve">Luepold a kol. 2015; </w:t>
            </w:r>
            <w:r w:rsidRPr="00A9542E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Euphagus carolinus</w:t>
            </w:r>
          </w:p>
        </w:tc>
      </w:tr>
      <w:tr w:rsidR="00172E49" w:rsidRPr="00A9542E" w14:paraId="648300C5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E74BCA" w14:textId="77777777" w:rsidR="00172E49" w:rsidRPr="00A9542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9542E">
              <w:rPr>
                <w:rFonts w:eastAsia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534832" w14:textId="77777777" w:rsidR="00172E49" w:rsidRPr="00A9542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9542E">
              <w:rPr>
                <w:rFonts w:eastAsia="Times New Roman" w:cs="Times New Roman"/>
                <w:color w:val="000000"/>
                <w:lang w:eastAsia="cs-CZ"/>
              </w:rPr>
              <w:t>Ball 2013; lesní pěvci</w:t>
            </w:r>
          </w:p>
        </w:tc>
      </w:tr>
    </w:tbl>
    <w:p w14:paraId="471997F8" w14:textId="77777777" w:rsidR="00A02E76" w:rsidRDefault="00A02E76" w:rsidP="00155705">
      <w:pPr>
        <w:rPr>
          <w:rFonts w:cs="Times New Roman"/>
        </w:rPr>
      </w:pPr>
    </w:p>
    <w:p w14:paraId="7CB87D32" w14:textId="0A11E922" w:rsidR="00A02E76" w:rsidRPr="00B8014B" w:rsidRDefault="00510358" w:rsidP="00155705">
      <w:pPr>
        <w:rPr>
          <w:rFonts w:cs="Times New Roman"/>
        </w:rPr>
      </w:pPr>
      <w:r>
        <w:rPr>
          <w:rFonts w:cs="Times New Roman"/>
        </w:rPr>
        <w:lastRenderedPageBreak/>
        <w:t>Predovanými druhy ptáků jsou: drozd hnědavý, datel zlatý (</w:t>
      </w:r>
      <w:r w:rsidRPr="00047D96">
        <w:rPr>
          <w:rFonts w:cs="Times New Roman"/>
          <w:i/>
          <w:iCs/>
        </w:rPr>
        <w:t>Colaptes auratus</w:t>
      </w:r>
      <w:r>
        <w:rPr>
          <w:rFonts w:cs="Times New Roman"/>
        </w:rPr>
        <w:t>), vlhovec severní (</w:t>
      </w:r>
      <w:r w:rsidRPr="00047D96">
        <w:rPr>
          <w:rFonts w:cs="Times New Roman"/>
          <w:i/>
          <w:iCs/>
        </w:rPr>
        <w:t>Euphagus carolinus</w:t>
      </w:r>
      <w:r>
        <w:rPr>
          <w:rFonts w:cs="Times New Roman"/>
        </w:rPr>
        <w:t>, 2 studie), drozd rezavohlavý (2 studie), strnadec zimní (</w:t>
      </w:r>
      <w:r w:rsidRPr="00047D96">
        <w:rPr>
          <w:rFonts w:cs="Times New Roman"/>
          <w:i/>
          <w:iCs/>
        </w:rPr>
        <w:t>Junco hyemalis</w:t>
      </w:r>
      <w:r>
        <w:rPr>
          <w:rFonts w:cs="Times New Roman"/>
        </w:rPr>
        <w:t>), dále obecně pěvci a ptáci listnatého lesa. Čikarí červený predoval vejce i mláďata; v 1 případě zabil, ale nesežral samce datla zlatého. Průměrná predace na ptačích hnízdech činila 7,4 %.</w:t>
      </w:r>
      <w:r w:rsidR="00892E1B">
        <w:rPr>
          <w:rFonts w:cs="Times New Roman"/>
        </w:rPr>
        <w:t xml:space="preserve"> Hnízdní ztráty byly v rozmezí </w:t>
      </w:r>
      <w:r w:rsidR="004E62DA">
        <w:rPr>
          <w:rFonts w:cs="Times New Roman"/>
        </w:rPr>
        <w:t>0,7</w:t>
      </w:r>
      <w:r w:rsidR="00892E1B">
        <w:rPr>
          <w:rFonts w:cs="Times New Roman"/>
        </w:rPr>
        <w:t xml:space="preserve"> až </w:t>
      </w:r>
      <w:r w:rsidR="004E62DA">
        <w:rPr>
          <w:rFonts w:cs="Times New Roman"/>
        </w:rPr>
        <w:t>29</w:t>
      </w:r>
      <w:r w:rsidR="00892E1B">
        <w:rPr>
          <w:rFonts w:cs="Times New Roman"/>
        </w:rPr>
        <w:t xml:space="preserve"> %, přičemž nejvyšší predace hnízd byla zaznamenána u </w:t>
      </w:r>
      <w:r w:rsidR="004E62DA">
        <w:rPr>
          <w:rFonts w:cs="Times New Roman"/>
        </w:rPr>
        <w:t>lesních pěvců v Kanadě</w:t>
      </w:r>
      <w:r w:rsidR="00892E1B">
        <w:rPr>
          <w:rFonts w:cs="Times New Roman"/>
        </w:rPr>
        <w:t>.</w:t>
      </w:r>
    </w:p>
    <w:p w14:paraId="1799A04E" w14:textId="77777777" w:rsidR="00524015" w:rsidRDefault="00524015" w:rsidP="00DF2CA4">
      <w:pPr>
        <w:pStyle w:val="Nadpis3"/>
      </w:pPr>
    </w:p>
    <w:p w14:paraId="67B18F1E" w14:textId="77777777" w:rsidR="00524015" w:rsidRDefault="00524015" w:rsidP="00DF2CA4">
      <w:pPr>
        <w:pStyle w:val="Nadpis3"/>
      </w:pPr>
    </w:p>
    <w:p w14:paraId="2B3DC5B8" w14:textId="718F0EEA" w:rsidR="00155705" w:rsidRPr="00486823" w:rsidRDefault="00DF2CA4" w:rsidP="00DF2CA4">
      <w:pPr>
        <w:pStyle w:val="Nadpis3"/>
      </w:pPr>
      <w:bookmarkStart w:id="15" w:name="_Toc141188235"/>
      <w:r>
        <w:t>3.2.</w:t>
      </w:r>
      <w:r w:rsidR="00524015">
        <w:t>3</w:t>
      </w:r>
      <w:r>
        <w:t xml:space="preserve"> </w:t>
      </w:r>
      <w:r w:rsidR="00155705" w:rsidRPr="00486823">
        <w:t>křečkovití (Cricetidae)</w:t>
      </w:r>
      <w:bookmarkEnd w:id="15"/>
    </w:p>
    <w:p w14:paraId="10270E34" w14:textId="532A1F4F" w:rsidR="00155705" w:rsidRPr="00EF641F" w:rsidRDefault="00B8593B" w:rsidP="00155705">
      <w:pPr>
        <w:rPr>
          <w:rFonts w:cs="Times New Roman"/>
        </w:rPr>
      </w:pPr>
      <w:r>
        <w:rPr>
          <w:rFonts w:cs="Times New Roman"/>
        </w:rPr>
        <w:br/>
      </w:r>
      <w:r w:rsidR="0072026B">
        <w:rPr>
          <w:rFonts w:cs="Times New Roman"/>
        </w:rPr>
        <w:t>Predac</w:t>
      </w:r>
      <w:r w:rsidR="00EF641F">
        <w:rPr>
          <w:rFonts w:cs="Times New Roman"/>
        </w:rPr>
        <w:t>i ptačích hnízd způsobovalo</w:t>
      </w:r>
      <w:r w:rsidR="0072026B">
        <w:rPr>
          <w:rFonts w:cs="Times New Roman"/>
        </w:rPr>
        <w:t xml:space="preserve"> </w:t>
      </w:r>
      <w:r>
        <w:rPr>
          <w:rFonts w:cs="Times New Roman"/>
        </w:rPr>
        <w:t>přinejmenším 1</w:t>
      </w:r>
      <w:r w:rsidR="00F94F3F">
        <w:rPr>
          <w:rFonts w:cs="Times New Roman"/>
        </w:rPr>
        <w:t>4</w:t>
      </w:r>
      <w:r>
        <w:rPr>
          <w:rFonts w:cs="Times New Roman"/>
        </w:rPr>
        <w:t xml:space="preserve"> druhů</w:t>
      </w:r>
      <w:r w:rsidR="0033217C">
        <w:rPr>
          <w:rFonts w:cs="Times New Roman"/>
        </w:rPr>
        <w:t>:</w:t>
      </w:r>
      <w:r w:rsidR="00EF641F">
        <w:rPr>
          <w:rFonts w:cs="Times New Roman"/>
        </w:rPr>
        <w:t xml:space="preserve"> </w:t>
      </w:r>
    </w:p>
    <w:p w14:paraId="3F19E0A3" w14:textId="57B1DFE5" w:rsidR="00EF5370" w:rsidRDefault="00E014AE" w:rsidP="00E014AE">
      <w:pPr>
        <w:rPr>
          <w:rFonts w:cs="Times New Roman"/>
        </w:rPr>
      </w:pPr>
      <w:r w:rsidRPr="00E014AE">
        <w:rPr>
          <w:rFonts w:cs="Times New Roman"/>
          <w:i/>
          <w:iCs/>
        </w:rPr>
        <w:t>Alexandromys oeconomus</w:t>
      </w:r>
      <w:r w:rsidR="009F5924">
        <w:rPr>
          <w:rFonts w:cs="Times New Roman"/>
        </w:rPr>
        <w:t xml:space="preserve"> (h</w:t>
      </w:r>
      <w:r w:rsidR="00497C79">
        <w:rPr>
          <w:rFonts w:cs="Times New Roman"/>
        </w:rPr>
        <w:t>raboš</w:t>
      </w:r>
      <w:r w:rsidR="009F5924">
        <w:rPr>
          <w:rFonts w:cs="Times New Roman"/>
        </w:rPr>
        <w:t xml:space="preserve"> hospodárný)</w:t>
      </w:r>
      <w:r>
        <w:rPr>
          <w:rFonts w:cs="Times New Roman"/>
        </w:rPr>
        <w:t>,</w:t>
      </w:r>
      <w:r w:rsidR="009F5924">
        <w:rPr>
          <w:rFonts w:cs="Times New Roman"/>
        </w:rPr>
        <w:t xml:space="preserve"> </w:t>
      </w:r>
      <w:r w:rsidR="009F5924" w:rsidRPr="00E014AE">
        <w:rPr>
          <w:rFonts w:cs="Times New Roman"/>
          <w:i/>
          <w:iCs/>
        </w:rPr>
        <w:t>Microtus arvalis</w:t>
      </w:r>
      <w:r w:rsidR="009F5924">
        <w:rPr>
          <w:rFonts w:cs="Times New Roman"/>
        </w:rPr>
        <w:t xml:space="preserve"> (h. polní), </w:t>
      </w:r>
      <w:r w:rsidR="009F5924" w:rsidRPr="00E014AE">
        <w:rPr>
          <w:rFonts w:cs="Times New Roman"/>
          <w:i/>
          <w:iCs/>
        </w:rPr>
        <w:t>M. pennsylvanicus</w:t>
      </w:r>
      <w:r w:rsidR="009F5924">
        <w:rPr>
          <w:rFonts w:cs="Times New Roman"/>
        </w:rPr>
        <w:t xml:space="preserve"> (h.</w:t>
      </w:r>
      <w:r w:rsidR="004E0A27">
        <w:rPr>
          <w:rFonts w:cs="Times New Roman"/>
        </w:rPr>
        <w:t> </w:t>
      </w:r>
      <w:r w:rsidR="009F5924">
        <w:rPr>
          <w:rFonts w:cs="Times New Roman"/>
        </w:rPr>
        <w:t xml:space="preserve">pensylvánský), </w:t>
      </w:r>
      <w:r w:rsidR="00F94F3F">
        <w:rPr>
          <w:rFonts w:cs="Times New Roman"/>
          <w:i/>
          <w:iCs/>
        </w:rPr>
        <w:t xml:space="preserve">Clethrionomys gapperi </w:t>
      </w:r>
      <w:r w:rsidR="00F94F3F">
        <w:rPr>
          <w:rFonts w:cs="Times New Roman"/>
        </w:rPr>
        <w:t xml:space="preserve">(norník rudohřbetý), </w:t>
      </w:r>
      <w:r w:rsidR="00F94F3F" w:rsidRPr="00E014AE">
        <w:rPr>
          <w:rFonts w:cs="Times New Roman"/>
          <w:i/>
          <w:iCs/>
        </w:rPr>
        <w:t>C</w:t>
      </w:r>
      <w:r w:rsidR="00F94F3F">
        <w:rPr>
          <w:rFonts w:cs="Times New Roman"/>
          <w:i/>
          <w:iCs/>
        </w:rPr>
        <w:t>.</w:t>
      </w:r>
      <w:r w:rsidR="00F94F3F" w:rsidRPr="00E014AE">
        <w:rPr>
          <w:rFonts w:cs="Times New Roman"/>
          <w:i/>
          <w:iCs/>
        </w:rPr>
        <w:t xml:space="preserve"> glareolus</w:t>
      </w:r>
      <w:r w:rsidR="00F94F3F">
        <w:rPr>
          <w:rFonts w:cs="Times New Roman"/>
        </w:rPr>
        <w:t xml:space="preserve"> (n. </w:t>
      </w:r>
      <w:r w:rsidR="008C30AB">
        <w:rPr>
          <w:rFonts w:cs="Times New Roman"/>
        </w:rPr>
        <w:t>rudý</w:t>
      </w:r>
      <w:r w:rsidR="00F94F3F">
        <w:rPr>
          <w:rFonts w:cs="Times New Roman"/>
        </w:rPr>
        <w:t xml:space="preserve">), </w:t>
      </w:r>
      <w:r w:rsidRPr="00E014AE">
        <w:rPr>
          <w:rFonts w:cs="Times New Roman"/>
          <w:i/>
          <w:iCs/>
        </w:rPr>
        <w:t>C</w:t>
      </w:r>
      <w:r w:rsidR="00F94F3F">
        <w:rPr>
          <w:rFonts w:cs="Times New Roman"/>
          <w:i/>
          <w:iCs/>
        </w:rPr>
        <w:t>.</w:t>
      </w:r>
      <w:r w:rsidRPr="00E014AE">
        <w:rPr>
          <w:rFonts w:cs="Times New Roman"/>
          <w:i/>
          <w:iCs/>
        </w:rPr>
        <w:t xml:space="preserve"> rutilus</w:t>
      </w:r>
      <w:r w:rsidR="00196C8F">
        <w:rPr>
          <w:rFonts w:cs="Times New Roman"/>
        </w:rPr>
        <w:t xml:space="preserve"> (n</w:t>
      </w:r>
      <w:r w:rsidR="00F94F3F">
        <w:rPr>
          <w:rFonts w:cs="Times New Roman"/>
        </w:rPr>
        <w:t>.</w:t>
      </w:r>
      <w:r w:rsidR="004E0A27">
        <w:rPr>
          <w:rFonts w:cs="Times New Roman"/>
        </w:rPr>
        <w:t> </w:t>
      </w:r>
      <w:r w:rsidR="00196C8F">
        <w:rPr>
          <w:rFonts w:cs="Times New Roman"/>
        </w:rPr>
        <w:t>tajgový)</w:t>
      </w:r>
      <w:r w:rsidR="008C30AB">
        <w:rPr>
          <w:rFonts w:cs="Times New Roman"/>
        </w:rPr>
        <w:t xml:space="preserve">, </w:t>
      </w:r>
      <w:r w:rsidRPr="00E014AE">
        <w:rPr>
          <w:rFonts w:cs="Times New Roman"/>
          <w:i/>
          <w:iCs/>
        </w:rPr>
        <w:t>Neotoma floridana</w:t>
      </w:r>
      <w:r w:rsidR="008C30AB">
        <w:rPr>
          <w:rFonts w:cs="Times New Roman"/>
        </w:rPr>
        <w:t xml:space="preserve"> (křeček floridský)</w:t>
      </w:r>
      <w:r>
        <w:rPr>
          <w:rFonts w:cs="Times New Roman"/>
        </w:rPr>
        <w:t xml:space="preserve">, </w:t>
      </w:r>
      <w:r w:rsidRPr="00E014AE">
        <w:rPr>
          <w:rFonts w:cs="Times New Roman"/>
          <w:i/>
          <w:iCs/>
        </w:rPr>
        <w:t>N. mexicana</w:t>
      </w:r>
      <w:r w:rsidR="008C30AB">
        <w:rPr>
          <w:rFonts w:cs="Times New Roman"/>
        </w:rPr>
        <w:t xml:space="preserve"> (k. skalní)</w:t>
      </w:r>
      <w:r w:rsidR="007848B8">
        <w:rPr>
          <w:rFonts w:cs="Times New Roman"/>
        </w:rPr>
        <w:t xml:space="preserve">, </w:t>
      </w:r>
      <w:r w:rsidRPr="00E014AE">
        <w:rPr>
          <w:rFonts w:cs="Times New Roman"/>
          <w:i/>
          <w:iCs/>
        </w:rPr>
        <w:t>Oryzomys palustris</w:t>
      </w:r>
      <w:r w:rsidR="008C30AB">
        <w:rPr>
          <w:rFonts w:cs="Times New Roman"/>
        </w:rPr>
        <w:t xml:space="preserve"> (k.</w:t>
      </w:r>
      <w:r w:rsidR="004E0A27">
        <w:rPr>
          <w:rFonts w:cs="Times New Roman"/>
        </w:rPr>
        <w:t> </w:t>
      </w:r>
      <w:r w:rsidR="008C30AB">
        <w:rPr>
          <w:rFonts w:cs="Times New Roman"/>
        </w:rPr>
        <w:t>rýžový)</w:t>
      </w:r>
      <w:r w:rsidR="007848B8">
        <w:rPr>
          <w:rFonts w:cs="Times New Roman"/>
        </w:rPr>
        <w:t xml:space="preserve">, </w:t>
      </w:r>
      <w:r w:rsidRPr="00E014AE">
        <w:rPr>
          <w:rFonts w:cs="Times New Roman"/>
          <w:i/>
          <w:iCs/>
        </w:rPr>
        <w:t>Peromyscus gossypinus</w:t>
      </w:r>
      <w:r w:rsidR="008C30AB">
        <w:rPr>
          <w:rFonts w:cs="Times New Roman"/>
        </w:rPr>
        <w:t xml:space="preserve"> (k. bavlnový)</w:t>
      </w:r>
      <w:r>
        <w:rPr>
          <w:rFonts w:cs="Times New Roman"/>
        </w:rPr>
        <w:t xml:space="preserve">, </w:t>
      </w:r>
      <w:r w:rsidRPr="00E014AE">
        <w:rPr>
          <w:rFonts w:cs="Times New Roman"/>
          <w:i/>
          <w:iCs/>
        </w:rPr>
        <w:t>P. keeni</w:t>
      </w:r>
      <w:r>
        <w:rPr>
          <w:rFonts w:cs="Times New Roman"/>
        </w:rPr>
        <w:t xml:space="preserve">, </w:t>
      </w:r>
      <w:r w:rsidRPr="00E014AE">
        <w:rPr>
          <w:rFonts w:cs="Times New Roman"/>
          <w:i/>
          <w:iCs/>
        </w:rPr>
        <w:t>P. leucopus</w:t>
      </w:r>
      <w:r w:rsidR="008C30AB">
        <w:rPr>
          <w:rFonts w:cs="Times New Roman"/>
        </w:rPr>
        <w:t xml:space="preserve"> (k. bělonohý)</w:t>
      </w:r>
      <w:r>
        <w:rPr>
          <w:rFonts w:cs="Times New Roman"/>
        </w:rPr>
        <w:t xml:space="preserve">, </w:t>
      </w:r>
      <w:r w:rsidRPr="00E014AE">
        <w:rPr>
          <w:rFonts w:cs="Times New Roman"/>
          <w:i/>
          <w:iCs/>
        </w:rPr>
        <w:t>P. maniculatus</w:t>
      </w:r>
      <w:r w:rsidR="008C30AB">
        <w:rPr>
          <w:rFonts w:cs="Times New Roman"/>
        </w:rPr>
        <w:t xml:space="preserve"> (k. dlouhoocasý)</w:t>
      </w:r>
      <w:r w:rsidR="007848B8">
        <w:rPr>
          <w:rFonts w:cs="Times New Roman"/>
        </w:rPr>
        <w:t xml:space="preserve">, </w:t>
      </w:r>
      <w:r w:rsidRPr="00E014AE">
        <w:rPr>
          <w:rFonts w:cs="Times New Roman"/>
          <w:i/>
          <w:iCs/>
        </w:rPr>
        <w:t>Sigmodon hispidus</w:t>
      </w:r>
      <w:r w:rsidR="008C30AB">
        <w:rPr>
          <w:rFonts w:cs="Times New Roman"/>
        </w:rPr>
        <w:t xml:space="preserve"> (k. bavlníkový)</w:t>
      </w:r>
      <w:r w:rsidR="0033217C">
        <w:rPr>
          <w:rFonts w:cs="Times New Roman"/>
        </w:rPr>
        <w:t>.</w:t>
      </w:r>
      <w:r w:rsidR="002977CA">
        <w:rPr>
          <w:rFonts w:cs="Times New Roman"/>
        </w:rPr>
        <w:t xml:space="preserve"> </w:t>
      </w:r>
    </w:p>
    <w:p w14:paraId="4A4D2E04" w14:textId="22B4F428" w:rsidR="00E3569E" w:rsidRPr="009B5C1E" w:rsidRDefault="009B6B95" w:rsidP="00E014AE">
      <w:pPr>
        <w:rPr>
          <w:rFonts w:cs="Times New Roman"/>
        </w:rPr>
      </w:pPr>
      <w:r>
        <w:rPr>
          <w:rFonts w:cs="Times New Roman"/>
        </w:rPr>
        <w:t>Většina údajů pochází</w:t>
      </w:r>
      <w:r w:rsidR="001C64DF">
        <w:rPr>
          <w:rFonts w:cs="Times New Roman"/>
        </w:rPr>
        <w:t xml:space="preserve"> ze Severní Ameriky</w:t>
      </w:r>
      <w:r>
        <w:rPr>
          <w:rFonts w:cs="Times New Roman"/>
        </w:rPr>
        <w:t xml:space="preserve">, zbytek z Evropy a Jižní Ameriky. </w:t>
      </w:r>
      <w:r w:rsidR="00E3569E">
        <w:rPr>
          <w:rFonts w:cs="Times New Roman"/>
        </w:rPr>
        <w:t xml:space="preserve">Nejčastěji </w:t>
      </w:r>
      <w:r w:rsidR="002977CA">
        <w:rPr>
          <w:rFonts w:cs="Times New Roman"/>
        </w:rPr>
        <w:t xml:space="preserve">byly </w:t>
      </w:r>
      <w:r>
        <w:rPr>
          <w:rFonts w:cs="Times New Roman"/>
        </w:rPr>
        <w:t xml:space="preserve">jako predátoři </w:t>
      </w:r>
      <w:r w:rsidR="002977CA">
        <w:rPr>
          <w:rFonts w:cs="Times New Roman"/>
        </w:rPr>
        <w:t>zaznamenány</w:t>
      </w:r>
      <w:r w:rsidR="00E3569E">
        <w:rPr>
          <w:rFonts w:cs="Times New Roman"/>
        </w:rPr>
        <w:t xml:space="preserve"> druhy rodu </w:t>
      </w:r>
      <w:r w:rsidR="00E3569E">
        <w:rPr>
          <w:rFonts w:cs="Times New Roman"/>
          <w:i/>
          <w:iCs/>
        </w:rPr>
        <w:t>Peromyscus</w:t>
      </w:r>
      <w:r w:rsidR="00E3569E">
        <w:rPr>
          <w:rFonts w:cs="Times New Roman"/>
        </w:rPr>
        <w:t>.</w:t>
      </w:r>
      <w:r w:rsidR="002977CA">
        <w:rPr>
          <w:rFonts w:cs="Times New Roman"/>
        </w:rPr>
        <w:t xml:space="preserve"> Napadání dospělých ptáků</w:t>
      </w:r>
      <w:r w:rsidR="004E0A27">
        <w:rPr>
          <w:rFonts w:cs="Times New Roman"/>
        </w:rPr>
        <w:t xml:space="preserve"> (</w:t>
      </w:r>
      <w:proofErr w:type="spellStart"/>
      <w:r w:rsidR="004E0A27">
        <w:rPr>
          <w:rFonts w:cs="Times New Roman"/>
        </w:rPr>
        <w:t>alkounků</w:t>
      </w:r>
      <w:proofErr w:type="spellEnd"/>
      <w:r w:rsidR="004E0A27">
        <w:rPr>
          <w:rFonts w:cs="Times New Roman"/>
        </w:rPr>
        <w:t xml:space="preserve"> nejmenších, </w:t>
      </w:r>
      <w:proofErr w:type="spellStart"/>
      <w:r w:rsidR="004E0A27">
        <w:rPr>
          <w:rFonts w:cs="Times New Roman"/>
          <w:i/>
          <w:iCs/>
        </w:rPr>
        <w:t>Aethia</w:t>
      </w:r>
      <w:proofErr w:type="spellEnd"/>
      <w:r w:rsidR="004E0A27">
        <w:rPr>
          <w:rFonts w:cs="Times New Roman"/>
          <w:i/>
          <w:iCs/>
        </w:rPr>
        <w:t xml:space="preserve"> pusilla</w:t>
      </w:r>
      <w:r w:rsidR="004E0A27">
        <w:rPr>
          <w:rFonts w:cs="Times New Roman"/>
        </w:rPr>
        <w:t>)</w:t>
      </w:r>
      <w:r w:rsidR="002977CA">
        <w:rPr>
          <w:rFonts w:cs="Times New Roman"/>
        </w:rPr>
        <w:t xml:space="preserve"> bylo </w:t>
      </w:r>
      <w:r w:rsidR="00EA3675">
        <w:rPr>
          <w:rFonts w:cs="Times New Roman"/>
        </w:rPr>
        <w:t>zjištěno</w:t>
      </w:r>
      <w:r w:rsidR="002977CA">
        <w:rPr>
          <w:rFonts w:cs="Times New Roman"/>
        </w:rPr>
        <w:t xml:space="preserve"> u</w:t>
      </w:r>
      <w:r w:rsidR="00EF5370">
        <w:rPr>
          <w:rFonts w:cs="Times New Roman"/>
        </w:rPr>
        <w:t> </w:t>
      </w:r>
      <w:r w:rsidR="002977CA">
        <w:rPr>
          <w:rFonts w:cs="Times New Roman"/>
        </w:rPr>
        <w:t>hraboše hospodárného a norníka tajgového.</w:t>
      </w:r>
      <w:r w:rsidR="009A1AE3">
        <w:rPr>
          <w:rFonts w:cs="Times New Roman"/>
        </w:rPr>
        <w:t xml:space="preserve"> Nejvyšší škod</w:t>
      </w:r>
      <w:r w:rsidR="00C045DD">
        <w:rPr>
          <w:rFonts w:cs="Times New Roman"/>
        </w:rPr>
        <w:t>y (25,6 %)</w:t>
      </w:r>
      <w:r w:rsidR="009A1AE3">
        <w:rPr>
          <w:rFonts w:cs="Times New Roman"/>
        </w:rPr>
        <w:t xml:space="preserve"> způsoboval</w:t>
      </w:r>
      <w:r w:rsidR="00C045DD">
        <w:rPr>
          <w:rFonts w:cs="Times New Roman"/>
        </w:rPr>
        <w:t xml:space="preserve"> křeček rýžový</w:t>
      </w:r>
      <w:r w:rsidR="009A1AE3">
        <w:rPr>
          <w:rFonts w:cs="Times New Roman"/>
        </w:rPr>
        <w:t xml:space="preserve"> na hnízdech</w:t>
      </w:r>
      <w:r w:rsidR="00C727E9">
        <w:rPr>
          <w:rFonts w:cs="Times New Roman"/>
        </w:rPr>
        <w:t xml:space="preserve"> </w:t>
      </w:r>
      <w:proofErr w:type="spellStart"/>
      <w:r w:rsidR="00C727E9">
        <w:rPr>
          <w:rFonts w:cs="Times New Roman"/>
        </w:rPr>
        <w:t>strnadce</w:t>
      </w:r>
      <w:proofErr w:type="spellEnd"/>
      <w:r w:rsidR="00C727E9">
        <w:rPr>
          <w:rFonts w:cs="Times New Roman"/>
        </w:rPr>
        <w:t xml:space="preserve"> pobřežního (</w:t>
      </w:r>
      <w:proofErr w:type="spellStart"/>
      <w:r w:rsidR="00C727E9">
        <w:rPr>
          <w:rFonts w:cs="Times New Roman"/>
          <w:i/>
          <w:iCs/>
        </w:rPr>
        <w:t>Ammospiza</w:t>
      </w:r>
      <w:proofErr w:type="spellEnd"/>
      <w:r w:rsidR="00C727E9">
        <w:rPr>
          <w:rFonts w:cs="Times New Roman"/>
          <w:i/>
          <w:iCs/>
        </w:rPr>
        <w:t xml:space="preserve"> </w:t>
      </w:r>
      <w:proofErr w:type="spellStart"/>
      <w:r w:rsidR="00C727E9">
        <w:rPr>
          <w:rFonts w:cs="Times New Roman"/>
          <w:i/>
          <w:iCs/>
        </w:rPr>
        <w:t>maritima</w:t>
      </w:r>
      <w:proofErr w:type="spellEnd"/>
      <w:r w:rsidR="00C727E9">
        <w:rPr>
          <w:rFonts w:cs="Times New Roman"/>
        </w:rPr>
        <w:t>)</w:t>
      </w:r>
      <w:r w:rsidR="009A1AE3">
        <w:rPr>
          <w:rFonts w:cs="Times New Roman"/>
        </w:rPr>
        <w:t>.</w:t>
      </w:r>
      <w:r w:rsidR="00F0057A">
        <w:rPr>
          <w:rFonts w:cs="Times New Roman"/>
        </w:rPr>
        <w:t xml:space="preserve"> </w:t>
      </w:r>
      <w:r w:rsidR="009B5C1E">
        <w:rPr>
          <w:rFonts w:cs="Times New Roman"/>
        </w:rPr>
        <w:t xml:space="preserve">Poměrně vysoké ztráty působil také </w:t>
      </w:r>
      <w:r w:rsidR="009B5C1E">
        <w:rPr>
          <w:rFonts w:cs="Times New Roman"/>
          <w:i/>
          <w:iCs/>
        </w:rPr>
        <w:t>Peromyscus keeni</w:t>
      </w:r>
      <w:r w:rsidR="009B5C1E">
        <w:rPr>
          <w:rFonts w:cs="Times New Roman"/>
        </w:rPr>
        <w:t xml:space="preserve"> na vejcích</w:t>
      </w:r>
      <w:r w:rsidR="00F0057A">
        <w:rPr>
          <w:rFonts w:cs="Times New Roman"/>
        </w:rPr>
        <w:t xml:space="preserve"> papuchalka </w:t>
      </w:r>
      <w:r w:rsidR="009B5C1E">
        <w:rPr>
          <w:rFonts w:cs="Times New Roman"/>
        </w:rPr>
        <w:t>růžkatého (</w:t>
      </w:r>
      <w:r w:rsidR="009B5C1E">
        <w:rPr>
          <w:rFonts w:cs="Times New Roman"/>
          <w:i/>
          <w:iCs/>
        </w:rPr>
        <w:t>Cerorhinca monocerata</w:t>
      </w:r>
      <w:r w:rsidR="009B5C1E">
        <w:rPr>
          <w:rFonts w:cs="Times New Roman"/>
        </w:rPr>
        <w:t>; 18,5 %) a hraboš polní na vejcích i mláďatech lindušky luční (</w:t>
      </w:r>
      <w:r w:rsidR="009B5C1E" w:rsidRPr="00497C79">
        <w:rPr>
          <w:rFonts w:cs="Times New Roman"/>
          <w:i/>
          <w:iCs/>
        </w:rPr>
        <w:t xml:space="preserve">Anthus </w:t>
      </w:r>
      <w:proofErr w:type="spellStart"/>
      <w:r w:rsidR="009B5C1E" w:rsidRPr="00497C79">
        <w:rPr>
          <w:rFonts w:cs="Times New Roman"/>
          <w:i/>
          <w:iCs/>
        </w:rPr>
        <w:t>pratensis</w:t>
      </w:r>
      <w:proofErr w:type="spellEnd"/>
      <w:r w:rsidR="009B5C1E">
        <w:rPr>
          <w:rFonts w:cs="Times New Roman"/>
        </w:rPr>
        <w:t xml:space="preserve">; </w:t>
      </w:r>
      <w:r w:rsidR="00497C79">
        <w:rPr>
          <w:rFonts w:cs="Times New Roman"/>
        </w:rPr>
        <w:t>16 %</w:t>
      </w:r>
      <w:r w:rsidR="009B5C1E">
        <w:rPr>
          <w:rFonts w:cs="Times New Roman"/>
        </w:rPr>
        <w:t>)</w:t>
      </w:r>
      <w:r w:rsidR="00497C79">
        <w:rPr>
          <w:rFonts w:cs="Times New Roman"/>
        </w:rPr>
        <w:t>.</w:t>
      </w:r>
    </w:p>
    <w:p w14:paraId="109F2F57" w14:textId="77777777" w:rsidR="00F87B5B" w:rsidRDefault="00F87B5B" w:rsidP="00E014AE">
      <w:pPr>
        <w:rPr>
          <w:rFonts w:cs="Times New Roman"/>
        </w:rPr>
      </w:pPr>
    </w:p>
    <w:p w14:paraId="6CDDFC7E" w14:textId="1EAEFCBE" w:rsidR="00F87B5B" w:rsidRPr="00F87B5B" w:rsidRDefault="00F87B5B" w:rsidP="00E014AE">
      <w:pPr>
        <w:rPr>
          <w:rFonts w:cs="Times New Roman"/>
          <w:b/>
          <w:bCs/>
        </w:rPr>
      </w:pPr>
      <w:r w:rsidRPr="00F87B5B">
        <w:rPr>
          <w:rFonts w:cs="Times New Roman"/>
          <w:b/>
          <w:bCs/>
        </w:rPr>
        <w:t>Predace křečkem dlouhoocasým (</w:t>
      </w:r>
      <w:r w:rsidRPr="00F87B5B">
        <w:rPr>
          <w:rFonts w:cs="Times New Roman"/>
          <w:b/>
          <w:bCs/>
          <w:i/>
          <w:iCs/>
        </w:rPr>
        <w:t>Peromyscus maniculatus</w:t>
      </w:r>
      <w:r w:rsidRPr="00F87B5B">
        <w:rPr>
          <w:rFonts w:cs="Times New Roman"/>
          <w:b/>
          <w:bCs/>
        </w:rPr>
        <w:t>)</w:t>
      </w:r>
    </w:p>
    <w:p w14:paraId="1BA88842" w14:textId="0A0A1F12" w:rsidR="00B8593B" w:rsidRDefault="00F87B5B" w:rsidP="00DF2CA4">
      <w:pPr>
        <w:rPr>
          <w:rFonts w:cs="Times New Roman"/>
        </w:rPr>
      </w:pPr>
      <w:r>
        <w:rPr>
          <w:rFonts w:cs="Times New Roman"/>
        </w:rPr>
        <w:t>K</w:t>
      </w:r>
      <w:r w:rsidRPr="00F87B5B">
        <w:rPr>
          <w:rFonts w:cs="Times New Roman"/>
        </w:rPr>
        <w:t>řeč</w:t>
      </w:r>
      <w:r>
        <w:rPr>
          <w:rFonts w:cs="Times New Roman"/>
        </w:rPr>
        <w:t>ek</w:t>
      </w:r>
      <w:r w:rsidRPr="00F87B5B">
        <w:rPr>
          <w:rFonts w:cs="Times New Roman"/>
        </w:rPr>
        <w:t xml:space="preserve"> dlouhoocas</w:t>
      </w:r>
      <w:r>
        <w:rPr>
          <w:rFonts w:cs="Times New Roman"/>
        </w:rPr>
        <w:t>ý byl jako hnízdní predátor zaznamenán v</w:t>
      </w:r>
      <w:r w:rsidRPr="00F87B5B">
        <w:rPr>
          <w:rFonts w:cs="Times New Roman"/>
        </w:rPr>
        <w:t xml:space="preserve"> </w:t>
      </w:r>
      <w:r>
        <w:rPr>
          <w:rFonts w:cs="Times New Roman"/>
        </w:rPr>
        <w:t xml:space="preserve">7 studiích: 2 z Kanady (Britská Kolumbie; Severozápadní teritoria + Alberta) </w:t>
      </w:r>
      <w:r w:rsidR="00E12FC7">
        <w:rPr>
          <w:rFonts w:cs="Times New Roman"/>
        </w:rPr>
        <w:t>a 5</w:t>
      </w:r>
      <w:r>
        <w:rPr>
          <w:rFonts w:cs="Times New Roman"/>
        </w:rPr>
        <w:t xml:space="preserve"> z </w:t>
      </w:r>
      <w:r w:rsidR="00E12FC7">
        <w:rPr>
          <w:rFonts w:cs="Times New Roman"/>
        </w:rPr>
        <w:t xml:space="preserve">USA (Kalifornie; </w:t>
      </w:r>
      <w:proofErr w:type="spellStart"/>
      <w:r w:rsidR="00E12FC7">
        <w:rPr>
          <w:rFonts w:cs="Times New Roman"/>
        </w:rPr>
        <w:t>Little</w:t>
      </w:r>
      <w:proofErr w:type="spellEnd"/>
      <w:r w:rsidR="00E12FC7">
        <w:rPr>
          <w:rFonts w:cs="Times New Roman"/>
        </w:rPr>
        <w:t xml:space="preserve"> </w:t>
      </w:r>
      <w:proofErr w:type="spellStart"/>
      <w:r w:rsidR="00E12FC7">
        <w:rPr>
          <w:rFonts w:cs="Times New Roman"/>
        </w:rPr>
        <w:t>Pelican</w:t>
      </w:r>
      <w:proofErr w:type="spellEnd"/>
      <w:r w:rsidR="00E12FC7">
        <w:rPr>
          <w:rFonts w:cs="Times New Roman"/>
        </w:rPr>
        <w:t xml:space="preserve"> Island; Severní Dakota + Minnesota; 2× </w:t>
      </w:r>
      <w:r>
        <w:rPr>
          <w:rFonts w:cs="Times New Roman"/>
        </w:rPr>
        <w:t>Wyoming</w:t>
      </w:r>
      <w:r w:rsidR="00E12FC7">
        <w:rPr>
          <w:rFonts w:cs="Times New Roman"/>
        </w:rPr>
        <w:t xml:space="preserve">). </w:t>
      </w:r>
      <w:bookmarkStart w:id="16" w:name="_Hlk139972717"/>
      <w:r w:rsidR="003636E8">
        <w:rPr>
          <w:rFonts w:cs="Times New Roman"/>
        </w:rPr>
        <w:t xml:space="preserve">Bylo nalezeno celkem 9 různých záznamů o predaci. Dostupné odhady hnízdních ztrát jsou uvedeny v Grafu 11. </w:t>
      </w:r>
      <w:r w:rsidR="00883ECD">
        <w:rPr>
          <w:rFonts w:cs="Times New Roman"/>
        </w:rPr>
        <w:t>Pro přiřazení jednotlivých sloupců</w:t>
      </w:r>
      <w:r w:rsidR="007027C3">
        <w:rPr>
          <w:rFonts w:cs="Times New Roman"/>
        </w:rPr>
        <w:t xml:space="preserve"> grafu</w:t>
      </w:r>
      <w:r w:rsidR="00883ECD">
        <w:rPr>
          <w:rFonts w:cs="Times New Roman"/>
        </w:rPr>
        <w:t xml:space="preserve"> k</w:t>
      </w:r>
      <w:r w:rsidR="004E0A27">
        <w:rPr>
          <w:rFonts w:cs="Times New Roman"/>
        </w:rPr>
        <w:t> </w:t>
      </w:r>
      <w:r w:rsidR="00883ECD">
        <w:rPr>
          <w:rFonts w:cs="Times New Roman"/>
        </w:rPr>
        <w:t xml:space="preserve">jednotlivým studiím a predovaným ptačím druhům je níže vložena Tabulka </w:t>
      </w:r>
      <w:bookmarkEnd w:id="16"/>
      <w:r w:rsidR="00C501B0">
        <w:rPr>
          <w:rFonts w:cs="Times New Roman"/>
        </w:rPr>
        <w:t>10</w:t>
      </w:r>
      <w:r w:rsidR="007027C3">
        <w:rPr>
          <w:rFonts w:cs="Times New Roman"/>
        </w:rPr>
        <w:t>.</w:t>
      </w:r>
    </w:p>
    <w:p w14:paraId="438385F1" w14:textId="77777777" w:rsidR="00433C73" w:rsidRDefault="00433C73" w:rsidP="00103CAD">
      <w:pPr>
        <w:rPr>
          <w:rFonts w:cs="Times New Roman"/>
        </w:rPr>
      </w:pPr>
    </w:p>
    <w:p w14:paraId="273D9802" w14:textId="0D6F6A06" w:rsidR="003C0B7C" w:rsidRDefault="004E5B1A" w:rsidP="00103CAD">
      <w:pPr>
        <w:rPr>
          <w:rFonts w:cs="Times New Roman"/>
        </w:rPr>
      </w:pPr>
      <w:r w:rsidRPr="000221B0">
        <w:rPr>
          <w:rFonts w:cs="Times New Roman"/>
          <w:noProof/>
        </w:rPr>
        <w:drawing>
          <wp:inline distT="0" distB="0" distL="0" distR="0" wp14:anchorId="06431118" wp14:editId="737CFCC8">
            <wp:extent cx="4572000" cy="2857500"/>
            <wp:effectExtent l="0" t="0" r="0" b="0"/>
            <wp:docPr id="1703960773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D1DCB513-23EE-43A9-EF48-94A45BFCF2B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6DF1525" w14:textId="5A1E48AF" w:rsidR="002C5F78" w:rsidRPr="002C5F78" w:rsidRDefault="00103CAD" w:rsidP="002C5F78">
      <w:pPr>
        <w:rPr>
          <w:rFonts w:cs="Times New Roman"/>
        </w:rPr>
      </w:pPr>
      <w:r>
        <w:rPr>
          <w:rFonts w:cs="Times New Roman"/>
        </w:rPr>
        <w:t>Graf 1</w:t>
      </w:r>
      <w:r w:rsidR="00C501B0">
        <w:rPr>
          <w:rFonts w:cs="Times New Roman"/>
        </w:rPr>
        <w:t>1</w:t>
      </w:r>
      <w:r>
        <w:rPr>
          <w:rFonts w:cs="Times New Roman"/>
        </w:rPr>
        <w:t xml:space="preserve">: Predace ptačích hnízd </w:t>
      </w:r>
      <w:r w:rsidR="003C0B7C">
        <w:rPr>
          <w:rFonts w:cs="Times New Roman"/>
        </w:rPr>
        <w:t xml:space="preserve">křečkem dlouhoocasým </w:t>
      </w:r>
      <w:r w:rsidR="002C5F78">
        <w:rPr>
          <w:rFonts w:cs="Times New Roman"/>
          <w:i/>
          <w:iCs/>
        </w:rPr>
        <w:t>(Každý sloupec představuje samostatný odhad predace; čísla nad sloupci udávají celkové počty sledovaných hnízd)</w:t>
      </w:r>
      <w:r w:rsidR="002C5F78">
        <w:rPr>
          <w:rFonts w:cs="Times New Roman"/>
        </w:rPr>
        <w:t>.</w:t>
      </w:r>
    </w:p>
    <w:p w14:paraId="3EED7AC6" w14:textId="673B2CF1" w:rsidR="008507D0" w:rsidRDefault="008507D0" w:rsidP="00103CAD">
      <w:pPr>
        <w:rPr>
          <w:rFonts w:cs="Times New Roman"/>
        </w:rPr>
      </w:pPr>
    </w:p>
    <w:p w14:paraId="7E0CC89A" w14:textId="76E14B2B" w:rsidR="00103CAD" w:rsidRDefault="00103CAD" w:rsidP="00103CAD">
      <w:pPr>
        <w:rPr>
          <w:rFonts w:cs="Times New Roman"/>
        </w:rPr>
      </w:pPr>
      <w:r>
        <w:rPr>
          <w:rFonts w:cs="Times New Roman"/>
        </w:rPr>
        <w:lastRenderedPageBreak/>
        <w:t xml:space="preserve">Tabulka </w:t>
      </w:r>
      <w:r w:rsidR="00C501B0">
        <w:rPr>
          <w:rFonts w:cs="Times New Roman"/>
        </w:rPr>
        <w:t>10</w:t>
      </w:r>
      <w:r>
        <w:rPr>
          <w:rFonts w:cs="Times New Roman"/>
        </w:rPr>
        <w:t xml:space="preserve">: </w:t>
      </w:r>
      <w:r w:rsidRPr="00BB62C6">
        <w:rPr>
          <w:rFonts w:cs="Times New Roman"/>
        </w:rPr>
        <w:t>Přiřazení autorů studi</w:t>
      </w:r>
      <w:r>
        <w:rPr>
          <w:rFonts w:cs="Times New Roman"/>
        </w:rPr>
        <w:t>í a ptačích druhů predovaných</w:t>
      </w:r>
      <w:r w:rsidR="003C0B7C">
        <w:rPr>
          <w:rFonts w:cs="Times New Roman"/>
        </w:rPr>
        <w:t xml:space="preserve"> </w:t>
      </w:r>
      <w:r w:rsidR="00172E49">
        <w:rPr>
          <w:rFonts w:cs="Times New Roman"/>
        </w:rPr>
        <w:br/>
        <w:t xml:space="preserve">                   </w:t>
      </w:r>
      <w:r w:rsidR="00C501B0">
        <w:rPr>
          <w:rFonts w:cs="Times New Roman"/>
        </w:rPr>
        <w:t xml:space="preserve">  </w:t>
      </w:r>
      <w:r w:rsidR="003C0B7C">
        <w:rPr>
          <w:rFonts w:cs="Times New Roman"/>
        </w:rPr>
        <w:t>křečkem dlouhoocasým</w:t>
      </w:r>
      <w:r>
        <w:rPr>
          <w:rFonts w:cs="Times New Roman"/>
        </w:rPr>
        <w:t xml:space="preserve"> ke sloupcům v Grafu </w:t>
      </w:r>
      <w:r w:rsidR="00C501B0">
        <w:rPr>
          <w:rFonts w:cs="Times New Roman"/>
        </w:rPr>
        <w:t>11</w:t>
      </w:r>
    </w:p>
    <w:tbl>
      <w:tblPr>
        <w:tblW w:w="0" w:type="auto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4852"/>
      </w:tblGrid>
      <w:tr w:rsidR="00172E49" w:rsidRPr="003E5848" w14:paraId="5CC2F6AB" w14:textId="77777777" w:rsidTr="00C501B0">
        <w:tc>
          <w:tcPr>
            <w:tcW w:w="846" w:type="dxa"/>
            <w:shd w:val="clear" w:color="000000" w:fill="D9E1F2"/>
            <w:noWrap/>
          </w:tcPr>
          <w:p w14:paraId="03E26662" w14:textId="77777777" w:rsidR="00172E49" w:rsidRPr="003D6893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D6893">
              <w:rPr>
                <w:rFonts w:cs="Times New Roman"/>
              </w:rPr>
              <w:t>číslo</w:t>
            </w:r>
          </w:p>
        </w:tc>
        <w:tc>
          <w:tcPr>
            <w:tcW w:w="4852" w:type="dxa"/>
            <w:shd w:val="clear" w:color="000000" w:fill="D9E1F2"/>
            <w:noWrap/>
          </w:tcPr>
          <w:p w14:paraId="1F7E7055" w14:textId="02079364" w:rsidR="00172E49" w:rsidRPr="003D6893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cs="Times New Roman"/>
              </w:rPr>
              <w:t>s</w:t>
            </w:r>
            <w:r w:rsidRPr="003D6893">
              <w:rPr>
                <w:rFonts w:cs="Times New Roman"/>
              </w:rPr>
              <w:t>tudie; ptačí druh</w:t>
            </w:r>
          </w:p>
        </w:tc>
      </w:tr>
      <w:tr w:rsidR="00172E49" w:rsidRPr="003D6893" w14:paraId="5BA0D1A7" w14:textId="77777777" w:rsidTr="00C501B0">
        <w:tc>
          <w:tcPr>
            <w:tcW w:w="846" w:type="dxa"/>
            <w:shd w:val="clear" w:color="auto" w:fill="auto"/>
            <w:noWrap/>
          </w:tcPr>
          <w:p w14:paraId="3E7DEEF7" w14:textId="77777777" w:rsidR="00172E49" w:rsidRPr="003D6893" w:rsidRDefault="00172E49" w:rsidP="008507D0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D6893">
              <w:rPr>
                <w:rFonts w:cs="Times New Roman"/>
              </w:rPr>
              <w:t>1</w:t>
            </w:r>
          </w:p>
        </w:tc>
        <w:tc>
          <w:tcPr>
            <w:tcW w:w="4852" w:type="dxa"/>
            <w:shd w:val="clear" w:color="auto" w:fill="auto"/>
            <w:noWrap/>
          </w:tcPr>
          <w:p w14:paraId="00454257" w14:textId="0C578F5F" w:rsidR="00172E49" w:rsidRPr="008507D0" w:rsidRDefault="00172E49" w:rsidP="008507D0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proofErr w:type="spellStart"/>
            <w:r w:rsidRPr="008507D0">
              <w:rPr>
                <w:rFonts w:cs="Times New Roman"/>
              </w:rPr>
              <w:t>Walters</w:t>
            </w:r>
            <w:proofErr w:type="spellEnd"/>
            <w:r w:rsidRPr="008507D0">
              <w:rPr>
                <w:rFonts w:cs="Times New Roman"/>
              </w:rPr>
              <w:t xml:space="preserve"> a Miller 2001</w:t>
            </w:r>
            <w:r>
              <w:rPr>
                <w:rFonts w:cs="Times New Roman"/>
              </w:rPr>
              <w:t xml:space="preserve">; </w:t>
            </w:r>
            <w:r w:rsidRPr="00391CEA">
              <w:rPr>
                <w:rFonts w:cs="Times New Roman"/>
                <w:i/>
                <w:iCs/>
              </w:rPr>
              <w:t>Sphyrapicus</w:t>
            </w:r>
            <w:r>
              <w:rPr>
                <w:rFonts w:cs="Times New Roman"/>
                <w:i/>
                <w:iCs/>
              </w:rPr>
              <w:t xml:space="preserve"> nuchalis</w:t>
            </w:r>
          </w:p>
        </w:tc>
      </w:tr>
      <w:tr w:rsidR="00172E49" w:rsidRPr="003D6893" w14:paraId="313CA51D" w14:textId="77777777" w:rsidTr="00C501B0">
        <w:tc>
          <w:tcPr>
            <w:tcW w:w="846" w:type="dxa"/>
            <w:shd w:val="clear" w:color="auto" w:fill="auto"/>
            <w:noWrap/>
          </w:tcPr>
          <w:p w14:paraId="4397ED47" w14:textId="77777777" w:rsidR="00172E49" w:rsidRPr="003D6893" w:rsidRDefault="00172E49" w:rsidP="008507D0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D6893">
              <w:rPr>
                <w:rFonts w:cs="Times New Roman"/>
              </w:rPr>
              <w:t>2</w:t>
            </w:r>
          </w:p>
        </w:tc>
        <w:tc>
          <w:tcPr>
            <w:tcW w:w="4852" w:type="dxa"/>
            <w:shd w:val="clear" w:color="auto" w:fill="auto"/>
            <w:noWrap/>
          </w:tcPr>
          <w:p w14:paraId="36768F11" w14:textId="334B0133" w:rsidR="00172E49" w:rsidRPr="008507D0" w:rsidRDefault="00172E49" w:rsidP="008507D0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8507D0">
              <w:rPr>
                <w:rFonts w:cs="Times New Roman"/>
              </w:rPr>
              <w:t>Ball 2013</w:t>
            </w:r>
            <w:r>
              <w:rPr>
                <w:rFonts w:cs="Times New Roman"/>
              </w:rPr>
              <w:t>; lesní pěvci</w:t>
            </w:r>
          </w:p>
        </w:tc>
      </w:tr>
      <w:tr w:rsidR="00172E49" w:rsidRPr="003D6893" w14:paraId="22CB4E36" w14:textId="77777777" w:rsidTr="00C501B0">
        <w:tc>
          <w:tcPr>
            <w:tcW w:w="846" w:type="dxa"/>
            <w:shd w:val="clear" w:color="auto" w:fill="auto"/>
            <w:noWrap/>
          </w:tcPr>
          <w:p w14:paraId="7E971848" w14:textId="77777777" w:rsidR="00172E49" w:rsidRPr="003D6893" w:rsidRDefault="00172E49" w:rsidP="008507D0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D6893">
              <w:rPr>
                <w:rFonts w:cs="Times New Roman"/>
              </w:rPr>
              <w:t>3</w:t>
            </w:r>
          </w:p>
        </w:tc>
        <w:tc>
          <w:tcPr>
            <w:tcW w:w="4852" w:type="dxa"/>
            <w:shd w:val="clear" w:color="auto" w:fill="auto"/>
            <w:noWrap/>
          </w:tcPr>
          <w:p w14:paraId="058B7EB1" w14:textId="55FCC840" w:rsidR="00172E49" w:rsidRPr="00391CEA" w:rsidRDefault="00172E49" w:rsidP="008507D0">
            <w:pPr>
              <w:spacing w:after="0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 w:rsidRPr="008507D0">
              <w:rPr>
                <w:rFonts w:cs="Times New Roman"/>
              </w:rPr>
              <w:t>Hethcoat a Chalfoun 2015</w:t>
            </w:r>
            <w:r>
              <w:rPr>
                <w:rFonts w:cs="Times New Roman"/>
              </w:rPr>
              <w:t xml:space="preserve">; </w:t>
            </w:r>
            <w:r>
              <w:rPr>
                <w:rFonts w:cs="Times New Roman"/>
                <w:i/>
                <w:iCs/>
              </w:rPr>
              <w:t>Spizella breweri</w:t>
            </w:r>
          </w:p>
        </w:tc>
      </w:tr>
      <w:tr w:rsidR="00172E49" w:rsidRPr="003D6893" w14:paraId="1BFD417A" w14:textId="77777777" w:rsidTr="00C501B0">
        <w:tc>
          <w:tcPr>
            <w:tcW w:w="846" w:type="dxa"/>
            <w:shd w:val="clear" w:color="auto" w:fill="auto"/>
            <w:noWrap/>
          </w:tcPr>
          <w:p w14:paraId="6C84213E" w14:textId="77777777" w:rsidR="00172E49" w:rsidRPr="003D6893" w:rsidRDefault="00172E49" w:rsidP="008507D0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D6893">
              <w:rPr>
                <w:rFonts w:cs="Times New Roman"/>
              </w:rPr>
              <w:t>4</w:t>
            </w:r>
          </w:p>
        </w:tc>
        <w:tc>
          <w:tcPr>
            <w:tcW w:w="4852" w:type="dxa"/>
            <w:shd w:val="clear" w:color="auto" w:fill="auto"/>
            <w:noWrap/>
          </w:tcPr>
          <w:p w14:paraId="23FC2722" w14:textId="444C3051" w:rsidR="00172E49" w:rsidRPr="00391CEA" w:rsidRDefault="00172E49" w:rsidP="008507D0">
            <w:pPr>
              <w:spacing w:after="0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 w:rsidRPr="008507D0">
              <w:rPr>
                <w:rFonts w:cs="Times New Roman"/>
              </w:rPr>
              <w:t>Hethcoat a Chalfoun 2015</w:t>
            </w:r>
            <w:r>
              <w:rPr>
                <w:rFonts w:cs="Times New Roman"/>
              </w:rPr>
              <w:t xml:space="preserve">; </w:t>
            </w:r>
            <w:r w:rsidRPr="00391CEA">
              <w:rPr>
                <w:rFonts w:cs="Times New Roman"/>
                <w:i/>
                <w:iCs/>
              </w:rPr>
              <w:t>Oreoscoptes montanus</w:t>
            </w:r>
          </w:p>
        </w:tc>
      </w:tr>
      <w:tr w:rsidR="00172E49" w:rsidRPr="003D6893" w14:paraId="011CA63A" w14:textId="77777777" w:rsidTr="00C501B0">
        <w:tc>
          <w:tcPr>
            <w:tcW w:w="846" w:type="dxa"/>
            <w:shd w:val="clear" w:color="auto" w:fill="auto"/>
            <w:noWrap/>
          </w:tcPr>
          <w:p w14:paraId="5DC5AA07" w14:textId="77777777" w:rsidR="00172E49" w:rsidRPr="003D6893" w:rsidRDefault="00172E49" w:rsidP="008507D0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D6893">
              <w:rPr>
                <w:rFonts w:cs="Times New Roman"/>
              </w:rPr>
              <w:t>5</w:t>
            </w:r>
          </w:p>
        </w:tc>
        <w:tc>
          <w:tcPr>
            <w:tcW w:w="4852" w:type="dxa"/>
            <w:shd w:val="clear" w:color="auto" w:fill="auto"/>
            <w:noWrap/>
          </w:tcPr>
          <w:p w14:paraId="0318BE0A" w14:textId="41822611" w:rsidR="00172E49" w:rsidRPr="00391CEA" w:rsidRDefault="00172E49" w:rsidP="008507D0">
            <w:pPr>
              <w:spacing w:after="0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proofErr w:type="spellStart"/>
            <w:r w:rsidRPr="008507D0">
              <w:rPr>
                <w:rFonts w:cs="Times New Roman"/>
              </w:rPr>
              <w:t>Latif</w:t>
            </w:r>
            <w:proofErr w:type="spellEnd"/>
            <w:r w:rsidRPr="008507D0">
              <w:rPr>
                <w:rFonts w:cs="Times New Roman"/>
              </w:rPr>
              <w:t xml:space="preserve"> a kol. 2012</w:t>
            </w:r>
            <w:r>
              <w:rPr>
                <w:rFonts w:cs="Times New Roman"/>
              </w:rPr>
              <w:t xml:space="preserve">; </w:t>
            </w:r>
            <w:r>
              <w:rPr>
                <w:rFonts w:cs="Times New Roman"/>
                <w:i/>
                <w:iCs/>
              </w:rPr>
              <w:t>Melospiza melodia</w:t>
            </w:r>
          </w:p>
        </w:tc>
      </w:tr>
      <w:tr w:rsidR="00172E49" w:rsidRPr="003D6893" w14:paraId="7D9E00FD" w14:textId="77777777" w:rsidTr="00C501B0">
        <w:tc>
          <w:tcPr>
            <w:tcW w:w="846" w:type="dxa"/>
            <w:shd w:val="clear" w:color="auto" w:fill="auto"/>
            <w:noWrap/>
          </w:tcPr>
          <w:p w14:paraId="4321B71E" w14:textId="77777777" w:rsidR="00172E49" w:rsidRPr="003D6893" w:rsidRDefault="00172E49" w:rsidP="008507D0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3D6893">
              <w:rPr>
                <w:rFonts w:cs="Times New Roman"/>
              </w:rPr>
              <w:t>6</w:t>
            </w:r>
          </w:p>
        </w:tc>
        <w:tc>
          <w:tcPr>
            <w:tcW w:w="4852" w:type="dxa"/>
            <w:shd w:val="clear" w:color="auto" w:fill="auto"/>
            <w:noWrap/>
          </w:tcPr>
          <w:p w14:paraId="7F7ACEA4" w14:textId="7B5D31B5" w:rsidR="00172E49" w:rsidRPr="008507D0" w:rsidRDefault="00172E49" w:rsidP="008507D0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proofErr w:type="spellStart"/>
            <w:r w:rsidRPr="008507D0">
              <w:rPr>
                <w:rFonts w:cs="Times New Roman"/>
              </w:rPr>
              <w:t>Walters</w:t>
            </w:r>
            <w:proofErr w:type="spellEnd"/>
            <w:r w:rsidRPr="008507D0">
              <w:rPr>
                <w:rFonts w:cs="Times New Roman"/>
              </w:rPr>
              <w:t xml:space="preserve"> a Miller 2001</w:t>
            </w:r>
            <w:r>
              <w:rPr>
                <w:rFonts w:cs="Times New Roman"/>
              </w:rPr>
              <w:t xml:space="preserve">; </w:t>
            </w:r>
            <w:r w:rsidRPr="00391CEA">
              <w:rPr>
                <w:rFonts w:cs="Times New Roman"/>
                <w:i/>
                <w:iCs/>
              </w:rPr>
              <w:t>Colaptes auratus</w:t>
            </w:r>
          </w:p>
        </w:tc>
      </w:tr>
    </w:tbl>
    <w:p w14:paraId="1B803FC0" w14:textId="77777777" w:rsidR="004C3015" w:rsidRDefault="004C3015" w:rsidP="00DF2CA4">
      <w:pPr>
        <w:rPr>
          <w:rFonts w:cs="Times New Roman"/>
        </w:rPr>
      </w:pPr>
    </w:p>
    <w:p w14:paraId="5A39B365" w14:textId="1B2867B4" w:rsidR="00F87B5B" w:rsidRPr="004C3015" w:rsidRDefault="004C3015" w:rsidP="00DF2CA4">
      <w:pPr>
        <w:rPr>
          <w:rFonts w:cs="Times New Roman"/>
        </w:rPr>
      </w:pPr>
      <w:r>
        <w:rPr>
          <w:rFonts w:cs="Times New Roman"/>
        </w:rPr>
        <w:t xml:space="preserve">Mezi predované </w:t>
      </w:r>
      <w:r w:rsidR="008C0795">
        <w:rPr>
          <w:rFonts w:cs="Times New Roman"/>
        </w:rPr>
        <w:t>druhy</w:t>
      </w:r>
      <w:r>
        <w:rPr>
          <w:rFonts w:cs="Times New Roman"/>
        </w:rPr>
        <w:t xml:space="preserve"> patří:</w:t>
      </w:r>
      <w:r w:rsidR="004E75D2">
        <w:rPr>
          <w:rFonts w:cs="Times New Roman"/>
        </w:rPr>
        <w:t xml:space="preserve"> strnádka čárkovaná,</w:t>
      </w:r>
      <w:r>
        <w:rPr>
          <w:rFonts w:cs="Times New Roman"/>
        </w:rPr>
        <w:t xml:space="preserve"> </w:t>
      </w:r>
      <w:r w:rsidR="003941E2">
        <w:rPr>
          <w:rFonts w:cs="Times New Roman"/>
        </w:rPr>
        <w:t xml:space="preserve">datel rudošíjný </w:t>
      </w:r>
      <w:r w:rsidR="004E75D2">
        <w:rPr>
          <w:rFonts w:cs="Times New Roman"/>
        </w:rPr>
        <w:t>(</w:t>
      </w:r>
      <w:r w:rsidR="004E75D2">
        <w:rPr>
          <w:rFonts w:cs="Times New Roman"/>
          <w:i/>
          <w:iCs/>
        </w:rPr>
        <w:t>Sphyrapicus nuchalis</w:t>
      </w:r>
      <w:r w:rsidR="004E75D2">
        <w:rPr>
          <w:rFonts w:cs="Times New Roman"/>
        </w:rPr>
        <w:t xml:space="preserve">), </w:t>
      </w:r>
      <w:r w:rsidR="003941E2">
        <w:rPr>
          <w:rFonts w:cs="Times New Roman"/>
        </w:rPr>
        <w:t>datel zlatý</w:t>
      </w:r>
      <w:r w:rsidR="004E75D2">
        <w:rPr>
          <w:rFonts w:cs="Times New Roman"/>
        </w:rPr>
        <w:t>,</w:t>
      </w:r>
      <w:r w:rsidR="003941E2">
        <w:rPr>
          <w:rFonts w:cs="Times New Roman"/>
        </w:rPr>
        <w:t xml:space="preserve"> pisík americký</w:t>
      </w:r>
      <w:r w:rsidR="004E75D2">
        <w:rPr>
          <w:rFonts w:cs="Times New Roman"/>
        </w:rPr>
        <w:t xml:space="preserve"> </w:t>
      </w:r>
      <w:r w:rsidR="00877E3D">
        <w:rPr>
          <w:rFonts w:cs="Times New Roman"/>
        </w:rPr>
        <w:t>(</w:t>
      </w:r>
      <w:r w:rsidR="00877E3D">
        <w:rPr>
          <w:rFonts w:cs="Times New Roman"/>
          <w:i/>
          <w:iCs/>
        </w:rPr>
        <w:t>Actitis macularius</w:t>
      </w:r>
      <w:r w:rsidR="00877E3D">
        <w:rPr>
          <w:rFonts w:cs="Times New Roman"/>
        </w:rPr>
        <w:t xml:space="preserve">), </w:t>
      </w:r>
      <w:r w:rsidR="003941E2">
        <w:rPr>
          <w:rFonts w:cs="Times New Roman"/>
        </w:rPr>
        <w:t xml:space="preserve">linduška horská </w:t>
      </w:r>
      <w:r w:rsidR="00877E3D">
        <w:rPr>
          <w:rFonts w:cs="Times New Roman"/>
        </w:rPr>
        <w:t>(</w:t>
      </w:r>
      <w:r w:rsidR="00877E3D" w:rsidRPr="00877E3D">
        <w:rPr>
          <w:rFonts w:cs="Times New Roman"/>
          <w:i/>
          <w:iCs/>
        </w:rPr>
        <w:t>Anthus spinoletta</w:t>
      </w:r>
      <w:r w:rsidR="00877E3D">
        <w:rPr>
          <w:rFonts w:cs="Times New Roman"/>
        </w:rPr>
        <w:t xml:space="preserve">), </w:t>
      </w:r>
      <w:r>
        <w:rPr>
          <w:rFonts w:cs="Times New Roman"/>
        </w:rPr>
        <w:t>drozdec horský</w:t>
      </w:r>
      <w:r w:rsidR="004E75D2">
        <w:rPr>
          <w:rFonts w:cs="Times New Roman"/>
        </w:rPr>
        <w:t xml:space="preserve">, </w:t>
      </w:r>
      <w:r w:rsidR="00877E3D">
        <w:rPr>
          <w:rFonts w:cs="Times New Roman"/>
        </w:rPr>
        <w:t xml:space="preserve">strnádka večerní (pro každý druh vždy pouze 1 studie) a souhrnně </w:t>
      </w:r>
      <w:r w:rsidR="004E75D2">
        <w:rPr>
          <w:rFonts w:cs="Times New Roman"/>
        </w:rPr>
        <w:t xml:space="preserve">lesní pěvci </w:t>
      </w:r>
      <w:r>
        <w:rPr>
          <w:rFonts w:cs="Times New Roman"/>
        </w:rPr>
        <w:t>(</w:t>
      </w:r>
      <w:r w:rsidR="00877E3D">
        <w:rPr>
          <w:rFonts w:cs="Times New Roman"/>
        </w:rPr>
        <w:t>rovněž 1 studie)</w:t>
      </w:r>
      <w:r w:rsidR="004E75D2">
        <w:rPr>
          <w:rFonts w:cs="Times New Roman"/>
        </w:rPr>
        <w:t>.</w:t>
      </w:r>
      <w:r w:rsidR="00877E3D">
        <w:rPr>
          <w:rFonts w:cs="Times New Roman"/>
        </w:rPr>
        <w:t xml:space="preserve"> Zajímavostí je, že na hnízdě (</w:t>
      </w:r>
      <w:r w:rsidR="00877E3D">
        <w:rPr>
          <w:rFonts w:cs="Times New Roman"/>
          <w:i/>
          <w:iCs/>
        </w:rPr>
        <w:t>Melospiza melodia</w:t>
      </w:r>
      <w:r w:rsidR="00877E3D">
        <w:rPr>
          <w:rFonts w:cs="Times New Roman"/>
        </w:rPr>
        <w:t>) sežral 1 mládě hnízdního parazita</w:t>
      </w:r>
      <w:r w:rsidR="003941E2">
        <w:rPr>
          <w:rFonts w:cs="Times New Roman"/>
        </w:rPr>
        <w:t xml:space="preserve"> vlhovce hnědohlavého</w:t>
      </w:r>
      <w:r w:rsidR="00877E3D">
        <w:rPr>
          <w:rFonts w:cs="Times New Roman"/>
        </w:rPr>
        <w:t xml:space="preserve"> (</w:t>
      </w:r>
      <w:r w:rsidR="00877E3D">
        <w:rPr>
          <w:rFonts w:cs="Times New Roman"/>
          <w:i/>
          <w:iCs/>
        </w:rPr>
        <w:t>Molothrus ater</w:t>
      </w:r>
      <w:r w:rsidR="00877E3D">
        <w:rPr>
          <w:rFonts w:cs="Times New Roman"/>
        </w:rPr>
        <w:t xml:space="preserve">). </w:t>
      </w:r>
      <w:r w:rsidR="008C0795">
        <w:rPr>
          <w:rFonts w:cs="Times New Roman"/>
        </w:rPr>
        <w:t>Křeček dlouhoocasý predoval hnízda</w:t>
      </w:r>
      <w:r w:rsidR="008507D0">
        <w:rPr>
          <w:rFonts w:cs="Times New Roman"/>
        </w:rPr>
        <w:t xml:space="preserve"> s vejci </w:t>
      </w:r>
      <w:r w:rsidR="008C0795">
        <w:rPr>
          <w:rFonts w:cs="Times New Roman"/>
        </w:rPr>
        <w:t xml:space="preserve">i </w:t>
      </w:r>
      <w:r w:rsidR="008507D0">
        <w:rPr>
          <w:rFonts w:cs="Times New Roman"/>
        </w:rPr>
        <w:t>s mláďaty. Průměrný podíl zasažených hnízd z celkového počtu pozorovaných hnízdění činil přibližně 4,</w:t>
      </w:r>
      <w:r w:rsidR="00551D69">
        <w:rPr>
          <w:rFonts w:cs="Times New Roman"/>
        </w:rPr>
        <w:t>3</w:t>
      </w:r>
      <w:r w:rsidR="008507D0">
        <w:rPr>
          <w:rFonts w:cs="Times New Roman"/>
        </w:rPr>
        <w:t xml:space="preserve"> %.</w:t>
      </w:r>
      <w:r w:rsidR="00892E1B">
        <w:rPr>
          <w:rFonts w:cs="Times New Roman"/>
        </w:rPr>
        <w:t xml:space="preserve"> Hnízdní ztráty byly v rozmezí </w:t>
      </w:r>
      <w:r w:rsidR="00551D69">
        <w:rPr>
          <w:rFonts w:cs="Times New Roman"/>
        </w:rPr>
        <w:t>1,3</w:t>
      </w:r>
      <w:r w:rsidR="00892E1B">
        <w:rPr>
          <w:rFonts w:cs="Times New Roman"/>
        </w:rPr>
        <w:t xml:space="preserve"> až </w:t>
      </w:r>
      <w:r w:rsidR="00551D69">
        <w:rPr>
          <w:rFonts w:cs="Times New Roman"/>
        </w:rPr>
        <w:t>8 </w:t>
      </w:r>
      <w:r w:rsidR="00892E1B">
        <w:rPr>
          <w:rFonts w:cs="Times New Roman"/>
        </w:rPr>
        <w:t xml:space="preserve">%, přičemž nejvyšší predace hnízd byla zaznamenána u </w:t>
      </w:r>
      <w:r w:rsidR="00551D69">
        <w:rPr>
          <w:rFonts w:cs="Times New Roman"/>
        </w:rPr>
        <w:t>datla zlatého</w:t>
      </w:r>
      <w:r w:rsidR="00892E1B">
        <w:rPr>
          <w:rFonts w:cs="Times New Roman"/>
        </w:rPr>
        <w:t>.</w:t>
      </w:r>
    </w:p>
    <w:p w14:paraId="0826DD19" w14:textId="77777777" w:rsidR="004C3015" w:rsidRDefault="004C3015" w:rsidP="00DF2CA4">
      <w:pPr>
        <w:rPr>
          <w:rFonts w:cs="Times New Roman"/>
        </w:rPr>
      </w:pPr>
    </w:p>
    <w:p w14:paraId="366E18BA" w14:textId="77777777" w:rsidR="00524015" w:rsidRPr="00F87B5B" w:rsidRDefault="00524015" w:rsidP="00DF2CA4">
      <w:pPr>
        <w:rPr>
          <w:rFonts w:cs="Times New Roman"/>
        </w:rPr>
      </w:pPr>
    </w:p>
    <w:p w14:paraId="08350391" w14:textId="57544D61" w:rsidR="0080342F" w:rsidRPr="00F87B5B" w:rsidRDefault="0080342F" w:rsidP="00F87B5B">
      <w:pPr>
        <w:pStyle w:val="Nadpis3"/>
      </w:pPr>
      <w:bookmarkStart w:id="17" w:name="_Toc141188236"/>
      <w:r w:rsidRPr="00F87B5B">
        <w:t>3.2.</w:t>
      </w:r>
      <w:r w:rsidR="00524015">
        <w:t>4</w:t>
      </w:r>
      <w:r w:rsidRPr="00F87B5B">
        <w:t xml:space="preserve"> myšovití (Muridae)</w:t>
      </w:r>
      <w:bookmarkEnd w:id="17"/>
    </w:p>
    <w:p w14:paraId="74D683BA" w14:textId="1B36AFB5" w:rsidR="0080342F" w:rsidRDefault="0080342F" w:rsidP="0080342F">
      <w:pPr>
        <w:rPr>
          <w:rFonts w:cs="Times New Roman"/>
        </w:rPr>
      </w:pPr>
      <w:r w:rsidRPr="00F87B5B">
        <w:rPr>
          <w:rFonts w:cs="Times New Roman"/>
        </w:rPr>
        <w:br/>
      </w:r>
      <w:r w:rsidR="00EF5370">
        <w:rPr>
          <w:rFonts w:cs="Times New Roman"/>
        </w:rPr>
        <w:t>Zástupci této čeledi</w:t>
      </w:r>
      <w:r w:rsidR="00866647">
        <w:rPr>
          <w:rFonts w:cs="Times New Roman"/>
        </w:rPr>
        <w:t xml:space="preserve"> jsou jako ptačí predátoři uváděni ve studiích z celého světa. Zaznamenáno bylo</w:t>
      </w:r>
      <w:r>
        <w:rPr>
          <w:rFonts w:cs="Times New Roman"/>
        </w:rPr>
        <w:t xml:space="preserve"> nejméně 13 druhů:</w:t>
      </w:r>
    </w:p>
    <w:p w14:paraId="64885D4C" w14:textId="62AE014D" w:rsidR="0080342F" w:rsidRPr="00727841" w:rsidRDefault="0080342F" w:rsidP="0080342F">
      <w:pPr>
        <w:rPr>
          <w:rFonts w:cs="Times New Roman"/>
        </w:rPr>
      </w:pPr>
      <w:r>
        <w:rPr>
          <w:rFonts w:cs="Times New Roman"/>
        </w:rPr>
        <w:t xml:space="preserve">„myši“: </w:t>
      </w:r>
      <w:r w:rsidRPr="00E014AE">
        <w:rPr>
          <w:rFonts w:cs="Times New Roman"/>
          <w:i/>
          <w:iCs/>
        </w:rPr>
        <w:t>Apodemus agrarius</w:t>
      </w:r>
      <w:r>
        <w:rPr>
          <w:rFonts w:cs="Times New Roman"/>
        </w:rPr>
        <w:t xml:space="preserve"> (myšice temnopásá), </w:t>
      </w:r>
      <w:r w:rsidRPr="00E014AE">
        <w:rPr>
          <w:rFonts w:cs="Times New Roman"/>
          <w:i/>
          <w:iCs/>
        </w:rPr>
        <w:t>A. flavicollis</w:t>
      </w:r>
      <w:r>
        <w:rPr>
          <w:rFonts w:cs="Times New Roman"/>
        </w:rPr>
        <w:t xml:space="preserve"> (m. lesní), </w:t>
      </w:r>
      <w:r w:rsidRPr="00E014AE">
        <w:rPr>
          <w:rFonts w:cs="Times New Roman"/>
          <w:i/>
          <w:iCs/>
        </w:rPr>
        <w:t>A. peninsulae</w:t>
      </w:r>
      <w:r>
        <w:rPr>
          <w:rFonts w:cs="Times New Roman"/>
        </w:rPr>
        <w:t xml:space="preserve"> (m.</w:t>
      </w:r>
      <w:r w:rsidR="004E0A27">
        <w:rPr>
          <w:rFonts w:cs="Times New Roman"/>
        </w:rPr>
        <w:t> </w:t>
      </w:r>
      <w:r>
        <w:rPr>
          <w:rFonts w:cs="Times New Roman"/>
        </w:rPr>
        <w:t xml:space="preserve">východosibiřská), , </w:t>
      </w:r>
      <w:r w:rsidRPr="00E014AE">
        <w:rPr>
          <w:rFonts w:cs="Times New Roman"/>
          <w:i/>
          <w:iCs/>
        </w:rPr>
        <w:t>Micromys minutus</w:t>
      </w:r>
      <w:r>
        <w:rPr>
          <w:rFonts w:cs="Times New Roman"/>
        </w:rPr>
        <w:t xml:space="preserve"> (myška drobná), </w:t>
      </w:r>
      <w:r w:rsidRPr="00E014AE">
        <w:rPr>
          <w:rFonts w:cs="Times New Roman"/>
          <w:i/>
          <w:iCs/>
        </w:rPr>
        <w:t>Mus musculus</w:t>
      </w:r>
      <w:r>
        <w:rPr>
          <w:rFonts w:cs="Times New Roman"/>
        </w:rPr>
        <w:t xml:space="preserve"> (myš domácí), </w:t>
      </w:r>
      <w:r w:rsidR="004E0A27">
        <w:rPr>
          <w:rFonts w:cs="Times New Roman"/>
        </w:rPr>
        <w:br/>
      </w:r>
      <w:r w:rsidRPr="00E014AE">
        <w:rPr>
          <w:rFonts w:cs="Times New Roman"/>
          <w:i/>
          <w:iCs/>
        </w:rPr>
        <w:t>Vandeleuria oleraceus</w:t>
      </w:r>
      <w:r>
        <w:rPr>
          <w:rFonts w:cs="Times New Roman"/>
        </w:rPr>
        <w:t xml:space="preserve"> (myš šplhavá)</w:t>
      </w:r>
    </w:p>
    <w:p w14:paraId="5E7007A5" w14:textId="3279C8D4" w:rsidR="0080342F" w:rsidRPr="00727841" w:rsidRDefault="0080342F" w:rsidP="0080342F">
      <w:pPr>
        <w:rPr>
          <w:rFonts w:cs="Times New Roman"/>
        </w:rPr>
      </w:pPr>
      <w:r>
        <w:rPr>
          <w:rFonts w:cs="Times New Roman"/>
        </w:rPr>
        <w:t xml:space="preserve">„krysy“: </w:t>
      </w:r>
      <w:r w:rsidRPr="00E014AE">
        <w:rPr>
          <w:rFonts w:cs="Times New Roman"/>
          <w:i/>
          <w:iCs/>
        </w:rPr>
        <w:t>Maxomys surifer</w:t>
      </w:r>
      <w:r>
        <w:rPr>
          <w:rFonts w:cs="Times New Roman"/>
        </w:rPr>
        <w:t xml:space="preserve"> (k. ostnitá), </w:t>
      </w:r>
      <w:r w:rsidRPr="00E014AE">
        <w:rPr>
          <w:rFonts w:cs="Times New Roman"/>
          <w:i/>
          <w:iCs/>
        </w:rPr>
        <w:t>Niviventer confucianus</w:t>
      </w:r>
      <w:r>
        <w:rPr>
          <w:rFonts w:cs="Times New Roman"/>
        </w:rPr>
        <w:t xml:space="preserve"> (k. konfuciánská), </w:t>
      </w:r>
      <w:r w:rsidRPr="00E014AE">
        <w:rPr>
          <w:rFonts w:cs="Times New Roman"/>
          <w:i/>
          <w:iCs/>
        </w:rPr>
        <w:t>N. coninga</w:t>
      </w:r>
      <w:r>
        <w:rPr>
          <w:rFonts w:cs="Times New Roman"/>
        </w:rPr>
        <w:t xml:space="preserve"> (k.</w:t>
      </w:r>
      <w:r w:rsidR="004E0A27">
        <w:rPr>
          <w:rFonts w:cs="Times New Roman"/>
        </w:rPr>
        <w:t> </w:t>
      </w:r>
      <w:r>
        <w:rPr>
          <w:rFonts w:cs="Times New Roman"/>
        </w:rPr>
        <w:t xml:space="preserve">Coxingova), </w:t>
      </w:r>
      <w:r w:rsidRPr="00E014AE">
        <w:rPr>
          <w:rFonts w:cs="Times New Roman"/>
          <w:i/>
          <w:iCs/>
        </w:rPr>
        <w:t>Rattus exulans</w:t>
      </w:r>
      <w:r>
        <w:rPr>
          <w:rFonts w:cs="Times New Roman"/>
        </w:rPr>
        <w:t xml:space="preserve"> (k. ostrovní), </w:t>
      </w:r>
      <w:r w:rsidRPr="00E014AE">
        <w:rPr>
          <w:rFonts w:cs="Times New Roman"/>
          <w:i/>
          <w:iCs/>
        </w:rPr>
        <w:t>R. fuscipes</w:t>
      </w:r>
      <w:r>
        <w:rPr>
          <w:rFonts w:cs="Times New Roman"/>
        </w:rPr>
        <w:t xml:space="preserve">, </w:t>
      </w:r>
      <w:r w:rsidRPr="00E014AE">
        <w:rPr>
          <w:rFonts w:cs="Times New Roman"/>
          <w:i/>
          <w:iCs/>
        </w:rPr>
        <w:t>R. rattus</w:t>
      </w:r>
      <w:r>
        <w:rPr>
          <w:rFonts w:cs="Times New Roman"/>
        </w:rPr>
        <w:t xml:space="preserve"> (k. obecná), </w:t>
      </w:r>
      <w:r w:rsidRPr="00E014AE">
        <w:rPr>
          <w:rFonts w:cs="Times New Roman"/>
          <w:i/>
          <w:iCs/>
        </w:rPr>
        <w:t>R. norvegicus</w:t>
      </w:r>
      <w:r>
        <w:rPr>
          <w:rFonts w:cs="Times New Roman"/>
        </w:rPr>
        <w:t xml:space="preserve"> (potkan obecný).</w:t>
      </w:r>
    </w:p>
    <w:p w14:paraId="26CC5712" w14:textId="77FCE582" w:rsidR="0080342F" w:rsidRDefault="002B5FFC" w:rsidP="00DF2CA4">
      <w:pPr>
        <w:rPr>
          <w:rFonts w:cs="Times New Roman"/>
        </w:rPr>
      </w:pPr>
      <w:r>
        <w:rPr>
          <w:rFonts w:cs="Times New Roman"/>
        </w:rPr>
        <w:t>Bezpochyby nejhorší je p</w:t>
      </w:r>
      <w:r w:rsidR="008D6908">
        <w:rPr>
          <w:rFonts w:cs="Times New Roman"/>
        </w:rPr>
        <w:t xml:space="preserve">redace synantropními druhy zavlečenými mimo svou domovinu. Jedná se o krysu obecnou, krysu ostrovní, potkana obecného a myš domácí. </w:t>
      </w:r>
      <w:r w:rsidR="00F115B0">
        <w:rPr>
          <w:rFonts w:cs="Times New Roman"/>
        </w:rPr>
        <w:t xml:space="preserve">Vlivem těchto druhů na původní ptáky se zabývá celá řada výzkumů. Studie obvykle podávají mnoho podrobností, ale často z nich není možné určit podíl </w:t>
      </w:r>
      <w:r w:rsidR="004B75A7">
        <w:rPr>
          <w:rFonts w:cs="Times New Roman"/>
        </w:rPr>
        <w:t>predovanýc</w:t>
      </w:r>
      <w:r w:rsidR="00F115B0">
        <w:rPr>
          <w:rFonts w:cs="Times New Roman"/>
        </w:rPr>
        <w:t>h hnízd.</w:t>
      </w:r>
    </w:p>
    <w:p w14:paraId="09403D68" w14:textId="77777777" w:rsidR="00751E91" w:rsidRPr="00316591" w:rsidRDefault="00751E91" w:rsidP="00DF2CA4">
      <w:pPr>
        <w:rPr>
          <w:rFonts w:cs="Times New Roman"/>
        </w:rPr>
      </w:pPr>
    </w:p>
    <w:p w14:paraId="0D134B9B" w14:textId="6B39E004" w:rsidR="00103CAD" w:rsidRDefault="00316591" w:rsidP="00DF2CA4">
      <w:pPr>
        <w:rPr>
          <w:rFonts w:cs="Times New Roman"/>
        </w:rPr>
      </w:pPr>
      <w:r w:rsidRPr="00316591">
        <w:rPr>
          <w:rFonts w:cs="Times New Roman"/>
          <w:b/>
          <w:bCs/>
        </w:rPr>
        <w:t>Predace myší domácí (</w:t>
      </w:r>
      <w:r w:rsidRPr="00316591">
        <w:rPr>
          <w:rFonts w:cs="Times New Roman"/>
          <w:b/>
          <w:bCs/>
          <w:i/>
          <w:iCs/>
        </w:rPr>
        <w:t>Mus musculus</w:t>
      </w:r>
      <w:r w:rsidRPr="00316591">
        <w:rPr>
          <w:rFonts w:cs="Times New Roman"/>
          <w:b/>
          <w:bCs/>
        </w:rPr>
        <w:t>)</w:t>
      </w:r>
    </w:p>
    <w:p w14:paraId="57FF6164" w14:textId="13DB4A6C" w:rsidR="003F6836" w:rsidRPr="00D05A5B" w:rsidRDefault="00D05A5B" w:rsidP="00DF2CA4">
      <w:pPr>
        <w:rPr>
          <w:rFonts w:eastAsia="Times New Roman" w:cs="Times New Roman"/>
          <w:color w:val="000000"/>
          <w:lang w:eastAsia="cs-CZ"/>
        </w:rPr>
      </w:pPr>
      <w:r>
        <w:rPr>
          <w:rFonts w:eastAsia="Times New Roman" w:cs="Times New Roman"/>
          <w:color w:val="000000"/>
          <w:lang w:eastAsia="cs-CZ"/>
        </w:rPr>
        <w:t>Predace na ptačích hnízdech byla nalezena ve 12 studiích, v jedné další (Morris a Gilroy 2008) myši okusovaly jen opuštěná (vychladlá) vejce a v jiné (</w:t>
      </w:r>
      <w:proofErr w:type="spellStart"/>
      <w:r>
        <w:rPr>
          <w:rFonts w:eastAsia="Times New Roman" w:cs="Times New Roman"/>
          <w:color w:val="000000"/>
          <w:lang w:eastAsia="cs-CZ"/>
        </w:rPr>
        <w:t>Keedwell</w:t>
      </w:r>
      <w:proofErr w:type="spellEnd"/>
      <w:r>
        <w:rPr>
          <w:rFonts w:eastAsia="Times New Roman" w:cs="Times New Roman"/>
          <w:color w:val="000000"/>
          <w:lang w:eastAsia="cs-CZ"/>
        </w:rPr>
        <w:t xml:space="preserve"> a Sanders 2002) pouze navštívily </w:t>
      </w:r>
      <w:r w:rsidR="00212A9F">
        <w:rPr>
          <w:rFonts w:eastAsia="Times New Roman" w:cs="Times New Roman"/>
          <w:color w:val="000000"/>
          <w:lang w:eastAsia="cs-CZ"/>
        </w:rPr>
        <w:t xml:space="preserve">dvě </w:t>
      </w:r>
      <w:r>
        <w:rPr>
          <w:rFonts w:eastAsia="Times New Roman" w:cs="Times New Roman"/>
          <w:color w:val="000000"/>
          <w:lang w:eastAsia="cs-CZ"/>
        </w:rPr>
        <w:t>hnízda. Také v některých studiích se zaznamenanou predací bylo zjištěno, že část hnízd nebo nor myši navštívily, aniž by zaútočily na mláďata. Navíc se několikrát neúspěšně snažily o prokousnutí vajec. Predace byla odhalena na 4 lokalitách: Jižní Austrálie, Goughův ostrov, Marionův ostrov</w:t>
      </w:r>
      <w:r w:rsidR="00090A76">
        <w:rPr>
          <w:rFonts w:eastAsia="Times New Roman" w:cs="Times New Roman"/>
          <w:color w:val="000000"/>
          <w:lang w:eastAsia="cs-CZ"/>
        </w:rPr>
        <w:t xml:space="preserve"> a</w:t>
      </w:r>
      <w:r>
        <w:rPr>
          <w:rFonts w:eastAsia="Times New Roman" w:cs="Times New Roman"/>
          <w:color w:val="000000"/>
          <w:lang w:eastAsia="cs-CZ"/>
        </w:rPr>
        <w:t xml:space="preserve"> Selvagem Grande. </w:t>
      </w:r>
      <w:r w:rsidR="003636E8">
        <w:rPr>
          <w:rFonts w:cs="Times New Roman"/>
        </w:rPr>
        <w:t>Bylo nalezeno celkem 40 různých záznamů o predaci. Dostupné odhady hnízdních ztrát jsou uvedeny v Grafu 12</w:t>
      </w:r>
      <w:r>
        <w:rPr>
          <w:rFonts w:eastAsia="Times New Roman" w:cs="Times New Roman"/>
          <w:color w:val="000000"/>
          <w:lang w:eastAsia="cs-CZ"/>
        </w:rPr>
        <w:t xml:space="preserve">. </w:t>
      </w:r>
      <w:r>
        <w:rPr>
          <w:rFonts w:cs="Times New Roman"/>
        </w:rPr>
        <w:t>Pro přiřazení jednotlivých sloupců k jednotlivým studiím a predovaným ptačím druhům je níže vložena Tabulka 1</w:t>
      </w:r>
      <w:r w:rsidR="00C501B0">
        <w:rPr>
          <w:rFonts w:cs="Times New Roman"/>
        </w:rPr>
        <w:t>1</w:t>
      </w:r>
      <w:r>
        <w:rPr>
          <w:rFonts w:cs="Times New Roman"/>
        </w:rPr>
        <w:t>.</w:t>
      </w:r>
    </w:p>
    <w:p w14:paraId="1B9A962D" w14:textId="77777777" w:rsidR="003F6836" w:rsidRPr="003F6836" w:rsidRDefault="003F6836" w:rsidP="00DF2CA4">
      <w:pPr>
        <w:rPr>
          <w:rFonts w:cs="Times New Roman"/>
        </w:rPr>
      </w:pPr>
    </w:p>
    <w:p w14:paraId="6C009527" w14:textId="5E66AE89" w:rsidR="00433C73" w:rsidRDefault="003636E8" w:rsidP="00103CAD">
      <w:pPr>
        <w:rPr>
          <w:rFonts w:cs="Times New Roman"/>
        </w:rPr>
      </w:pPr>
      <w:r w:rsidRPr="000221B0">
        <w:rPr>
          <w:rFonts w:cs="Times New Roman"/>
          <w:noProof/>
        </w:rPr>
        <w:lastRenderedPageBreak/>
        <w:drawing>
          <wp:inline distT="0" distB="0" distL="0" distR="0" wp14:anchorId="24429BF5" wp14:editId="735E9986">
            <wp:extent cx="4695825" cy="3005137"/>
            <wp:effectExtent l="0" t="0" r="9525" b="5080"/>
            <wp:docPr id="1386312620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752E71D3-CAA0-14D3-A472-9BDA8AF396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5477F2DB" w14:textId="367B0F14" w:rsidR="002C5F78" w:rsidRPr="002C5F78" w:rsidRDefault="00103CAD" w:rsidP="002C5F78">
      <w:pPr>
        <w:rPr>
          <w:rFonts w:cs="Times New Roman"/>
        </w:rPr>
      </w:pPr>
      <w:r w:rsidRPr="00316591">
        <w:rPr>
          <w:rFonts w:cs="Times New Roman"/>
        </w:rPr>
        <w:t>Graf 1</w:t>
      </w:r>
      <w:r w:rsidR="00C501B0">
        <w:rPr>
          <w:rFonts w:cs="Times New Roman"/>
        </w:rPr>
        <w:t>2</w:t>
      </w:r>
      <w:r w:rsidRPr="00316591">
        <w:rPr>
          <w:rFonts w:cs="Times New Roman"/>
        </w:rPr>
        <w:t>: Predace ptačích</w:t>
      </w:r>
      <w:r>
        <w:rPr>
          <w:rFonts w:cs="Times New Roman"/>
        </w:rPr>
        <w:t xml:space="preserve"> hnízd myší domácí </w:t>
      </w:r>
      <w:r w:rsidR="002C5F78">
        <w:rPr>
          <w:rFonts w:cs="Times New Roman"/>
          <w:i/>
          <w:iCs/>
        </w:rPr>
        <w:t>(Každý sloupec představuje samostatný odhad predace; čísla nad sloupci udávají celkové počty sledovaných hnízd)</w:t>
      </w:r>
      <w:r w:rsidR="002C5F78">
        <w:rPr>
          <w:rFonts w:cs="Times New Roman"/>
        </w:rPr>
        <w:t>.</w:t>
      </w:r>
    </w:p>
    <w:p w14:paraId="5C0942BD" w14:textId="18ACAD87" w:rsidR="00433C73" w:rsidRDefault="00433C73" w:rsidP="00DF2CA4">
      <w:pPr>
        <w:rPr>
          <w:rFonts w:cs="Times New Roman"/>
        </w:rPr>
      </w:pPr>
    </w:p>
    <w:p w14:paraId="7D026631" w14:textId="1B757C96" w:rsidR="00316591" w:rsidRDefault="00103CAD" w:rsidP="00DF2CA4">
      <w:pPr>
        <w:rPr>
          <w:rFonts w:cs="Times New Roman"/>
        </w:rPr>
      </w:pPr>
      <w:r>
        <w:rPr>
          <w:rFonts w:cs="Times New Roman"/>
        </w:rPr>
        <w:t xml:space="preserve">Tabulka </w:t>
      </w:r>
      <w:r w:rsidR="00316591">
        <w:rPr>
          <w:rFonts w:cs="Times New Roman"/>
        </w:rPr>
        <w:t>1</w:t>
      </w:r>
      <w:r w:rsidR="00C501B0">
        <w:rPr>
          <w:rFonts w:cs="Times New Roman"/>
        </w:rPr>
        <w:t>1</w:t>
      </w:r>
      <w:r>
        <w:rPr>
          <w:rFonts w:cs="Times New Roman"/>
        </w:rPr>
        <w:t xml:space="preserve">: </w:t>
      </w:r>
      <w:r w:rsidRPr="00BB62C6">
        <w:rPr>
          <w:rFonts w:cs="Times New Roman"/>
        </w:rPr>
        <w:t>Přiřazení autorů studi</w:t>
      </w:r>
      <w:r>
        <w:rPr>
          <w:rFonts w:cs="Times New Roman"/>
        </w:rPr>
        <w:t>í a ptačích druhů predovaných myší domácí ke sloupcům v Grafu 1</w:t>
      </w:r>
      <w:r w:rsidR="00C501B0">
        <w:rPr>
          <w:rFonts w:cs="Times New Roman"/>
        </w:rPr>
        <w:t>2</w:t>
      </w:r>
    </w:p>
    <w:tbl>
      <w:tblPr>
        <w:tblW w:w="5382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4820"/>
      </w:tblGrid>
      <w:tr w:rsidR="00172E49" w:rsidRPr="000D4C2A" w14:paraId="0C1FFAE7" w14:textId="77777777" w:rsidTr="009B58E9">
        <w:trPr>
          <w:trHeight w:val="288"/>
        </w:trPr>
        <w:tc>
          <w:tcPr>
            <w:tcW w:w="562" w:type="dxa"/>
            <w:shd w:val="clear" w:color="000000" w:fill="D9E1F2"/>
            <w:noWrap/>
            <w:hideMark/>
          </w:tcPr>
          <w:p w14:paraId="09157D5A" w14:textId="77777777" w:rsidR="00172E49" w:rsidRPr="000D4C2A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0D4C2A">
              <w:rPr>
                <w:rFonts w:eastAsia="Times New Roman" w:cs="Times New Roman"/>
                <w:color w:val="000000"/>
                <w:lang w:eastAsia="cs-CZ"/>
              </w:rPr>
              <w:t>číslo</w:t>
            </w:r>
          </w:p>
        </w:tc>
        <w:tc>
          <w:tcPr>
            <w:tcW w:w="4820" w:type="dxa"/>
            <w:shd w:val="clear" w:color="000000" w:fill="D9E1F2"/>
            <w:noWrap/>
            <w:hideMark/>
          </w:tcPr>
          <w:p w14:paraId="1876AD68" w14:textId="77777777" w:rsidR="00172E49" w:rsidRPr="000D4C2A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lang w:eastAsia="cs-CZ"/>
              </w:rPr>
              <w:t>st</w:t>
            </w:r>
            <w:r w:rsidRPr="000D4C2A">
              <w:rPr>
                <w:rFonts w:eastAsia="Times New Roman" w:cs="Times New Roman"/>
                <w:color w:val="000000"/>
                <w:lang w:eastAsia="cs-CZ"/>
              </w:rPr>
              <w:t>udie; ptačí druh</w:t>
            </w:r>
          </w:p>
        </w:tc>
      </w:tr>
      <w:tr w:rsidR="00172E49" w:rsidRPr="000D4C2A" w14:paraId="5F9A673F" w14:textId="77777777" w:rsidTr="009B58E9">
        <w:trPr>
          <w:trHeight w:val="288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41E93035" w14:textId="77777777" w:rsidR="00172E49" w:rsidRPr="000D4C2A" w:rsidRDefault="00172E49" w:rsidP="001C68AA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0D4C2A">
              <w:rPr>
                <w:rFonts w:eastAsia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29EB3540" w14:textId="77777777" w:rsidR="00172E49" w:rsidRPr="000D4C2A" w:rsidRDefault="00172E49" w:rsidP="001C68AA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proofErr w:type="spellStart"/>
            <w:r w:rsidRPr="000D4C2A">
              <w:rPr>
                <w:rFonts w:eastAsia="Times New Roman" w:cs="Times New Roman"/>
                <w:color w:val="000000"/>
                <w:lang w:eastAsia="cs-CZ"/>
              </w:rPr>
              <w:t>Colombelli-Négrel</w:t>
            </w:r>
            <w:proofErr w:type="spellEnd"/>
            <w:r w:rsidRPr="000D4C2A">
              <w:rPr>
                <w:rFonts w:eastAsia="Times New Roman" w:cs="Times New Roman"/>
                <w:color w:val="000000"/>
                <w:lang w:eastAsia="cs-CZ"/>
              </w:rPr>
              <w:t xml:space="preserve"> a kol. 2009; </w:t>
            </w:r>
            <w:r w:rsidRPr="000D4C2A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Malurus cyaneus</w:t>
            </w:r>
          </w:p>
        </w:tc>
      </w:tr>
      <w:tr w:rsidR="00172E49" w:rsidRPr="000D4C2A" w14:paraId="36F4C18B" w14:textId="77777777" w:rsidTr="009B58E9">
        <w:trPr>
          <w:trHeight w:val="288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4177B341" w14:textId="77777777" w:rsidR="00172E49" w:rsidRPr="000D4C2A" w:rsidRDefault="00172E49" w:rsidP="001C68AA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0D4C2A">
              <w:rPr>
                <w:rFonts w:eastAsia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28249683" w14:textId="77777777" w:rsidR="00172E49" w:rsidRPr="000D4C2A" w:rsidRDefault="00172E49" w:rsidP="001C68AA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0D4C2A">
              <w:rPr>
                <w:rFonts w:eastAsia="Times New Roman" w:cs="Times New Roman"/>
                <w:color w:val="000000"/>
                <w:lang w:eastAsia="cs-CZ"/>
              </w:rPr>
              <w:t xml:space="preserve">Cuthbert a Hilton 2004; </w:t>
            </w:r>
            <w:r w:rsidRPr="000D4C2A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Rowettia goughensis</w:t>
            </w:r>
          </w:p>
        </w:tc>
      </w:tr>
      <w:tr w:rsidR="00172E49" w:rsidRPr="000D4C2A" w14:paraId="23D13134" w14:textId="77777777" w:rsidTr="009B58E9">
        <w:trPr>
          <w:trHeight w:val="288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66B1BE5F" w14:textId="77777777" w:rsidR="00172E49" w:rsidRPr="000D4C2A" w:rsidRDefault="00172E49" w:rsidP="001C68AA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0D4C2A">
              <w:rPr>
                <w:rFonts w:eastAsia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4BE12A49" w14:textId="77777777" w:rsidR="00172E49" w:rsidRPr="000D4C2A" w:rsidRDefault="00172E49" w:rsidP="001C68AA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proofErr w:type="spellStart"/>
            <w:r w:rsidRPr="000D4C2A">
              <w:rPr>
                <w:rFonts w:eastAsia="Times New Roman" w:cs="Times New Roman"/>
                <w:color w:val="000000"/>
                <w:lang w:eastAsia="cs-CZ"/>
              </w:rPr>
              <w:t>Dilley</w:t>
            </w:r>
            <w:proofErr w:type="spellEnd"/>
            <w:r w:rsidRPr="000D4C2A">
              <w:rPr>
                <w:rFonts w:eastAsia="Times New Roman" w:cs="Times New Roman"/>
                <w:color w:val="000000"/>
                <w:lang w:eastAsia="cs-CZ"/>
              </w:rPr>
              <w:t xml:space="preserve"> a kol. 2018; </w:t>
            </w:r>
            <w:r w:rsidRPr="000D4C2A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Procellaria cinerea</w:t>
            </w:r>
          </w:p>
        </w:tc>
      </w:tr>
      <w:tr w:rsidR="00172E49" w:rsidRPr="000D4C2A" w14:paraId="5BAD89C3" w14:textId="77777777" w:rsidTr="009B58E9">
        <w:trPr>
          <w:trHeight w:val="288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2B595F13" w14:textId="77777777" w:rsidR="00172E49" w:rsidRPr="000D4C2A" w:rsidRDefault="00172E49" w:rsidP="001C68AA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0D4C2A">
              <w:rPr>
                <w:rFonts w:eastAsia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4820" w:type="dxa"/>
            <w:shd w:val="clear" w:color="auto" w:fill="auto"/>
            <w:noWrap/>
            <w:vAlign w:val="bottom"/>
            <w:hideMark/>
          </w:tcPr>
          <w:p w14:paraId="1EA124CF" w14:textId="77777777" w:rsidR="00172E49" w:rsidRPr="000D4C2A" w:rsidRDefault="00172E49" w:rsidP="001C68AA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0D4C2A">
              <w:rPr>
                <w:rFonts w:eastAsia="Times New Roman" w:cs="Times New Roman"/>
                <w:color w:val="000000"/>
                <w:lang w:eastAsia="cs-CZ"/>
              </w:rPr>
              <w:t xml:space="preserve">Campos a </w:t>
            </w:r>
            <w:proofErr w:type="spellStart"/>
            <w:r w:rsidRPr="000D4C2A">
              <w:rPr>
                <w:rFonts w:eastAsia="Times New Roman" w:cs="Times New Roman"/>
                <w:color w:val="000000"/>
                <w:lang w:eastAsia="cs-CZ"/>
              </w:rPr>
              <w:t>Granadeiro</w:t>
            </w:r>
            <w:proofErr w:type="spellEnd"/>
            <w:r w:rsidRPr="000D4C2A">
              <w:rPr>
                <w:rFonts w:eastAsia="Times New Roman" w:cs="Times New Roman"/>
                <w:color w:val="000000"/>
                <w:lang w:eastAsia="cs-CZ"/>
              </w:rPr>
              <w:t xml:space="preserve"> 1999; </w:t>
            </w:r>
            <w:r w:rsidRPr="000D4C2A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Pelagodroma marina</w:t>
            </w:r>
          </w:p>
        </w:tc>
      </w:tr>
      <w:tr w:rsidR="00172E49" w:rsidRPr="000D4C2A" w14:paraId="50A004E4" w14:textId="77777777" w:rsidTr="009B58E9">
        <w:trPr>
          <w:trHeight w:val="288"/>
        </w:trPr>
        <w:tc>
          <w:tcPr>
            <w:tcW w:w="562" w:type="dxa"/>
            <w:shd w:val="clear" w:color="auto" w:fill="auto"/>
            <w:noWrap/>
            <w:vAlign w:val="bottom"/>
          </w:tcPr>
          <w:p w14:paraId="2B8AEA7D" w14:textId="77777777" w:rsidR="00172E49" w:rsidRPr="000D4C2A" w:rsidRDefault="00172E49" w:rsidP="001C68AA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4820" w:type="dxa"/>
            <w:shd w:val="clear" w:color="auto" w:fill="auto"/>
            <w:noWrap/>
            <w:vAlign w:val="bottom"/>
          </w:tcPr>
          <w:p w14:paraId="0B527F6D" w14:textId="77777777" w:rsidR="00172E49" w:rsidRPr="000D4C2A" w:rsidRDefault="00172E49" w:rsidP="001C68AA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proofErr w:type="spellStart"/>
            <w:r w:rsidRPr="000D4C2A">
              <w:rPr>
                <w:rFonts w:eastAsia="Times New Roman" w:cs="Times New Roman"/>
                <w:color w:val="000000"/>
                <w:lang w:eastAsia="cs-CZ"/>
              </w:rPr>
              <w:t>Dilley</w:t>
            </w:r>
            <w:proofErr w:type="spellEnd"/>
            <w:r w:rsidRPr="000D4C2A">
              <w:rPr>
                <w:rFonts w:eastAsia="Times New Roman" w:cs="Times New Roman"/>
                <w:color w:val="000000"/>
                <w:lang w:eastAsia="cs-CZ"/>
              </w:rPr>
              <w:t xml:space="preserve"> a kol. 2015;</w:t>
            </w:r>
            <w:r w:rsidRPr="000D4C2A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 xml:space="preserve"> </w:t>
            </w:r>
            <w:r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Procellaria cinerea</w:t>
            </w:r>
          </w:p>
        </w:tc>
      </w:tr>
      <w:tr w:rsidR="00172E49" w:rsidRPr="000D4C2A" w14:paraId="158D6C95" w14:textId="77777777" w:rsidTr="009B58E9">
        <w:trPr>
          <w:trHeight w:val="288"/>
        </w:trPr>
        <w:tc>
          <w:tcPr>
            <w:tcW w:w="562" w:type="dxa"/>
            <w:shd w:val="clear" w:color="auto" w:fill="auto"/>
            <w:noWrap/>
            <w:vAlign w:val="bottom"/>
          </w:tcPr>
          <w:p w14:paraId="25E88F72" w14:textId="77777777" w:rsidR="00172E49" w:rsidRPr="000D4C2A" w:rsidRDefault="00172E49" w:rsidP="001C68AA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4820" w:type="dxa"/>
            <w:shd w:val="clear" w:color="auto" w:fill="auto"/>
            <w:noWrap/>
            <w:vAlign w:val="bottom"/>
          </w:tcPr>
          <w:p w14:paraId="65D3E27A" w14:textId="77777777" w:rsidR="00172E49" w:rsidRPr="000D4C2A" w:rsidRDefault="00172E49" w:rsidP="001C68AA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0D4C2A">
              <w:rPr>
                <w:rFonts w:eastAsia="Times New Roman" w:cs="Times New Roman"/>
                <w:color w:val="000000"/>
                <w:lang w:eastAsia="cs-CZ"/>
              </w:rPr>
              <w:t xml:space="preserve">Davies a kol. 2015; </w:t>
            </w:r>
            <w:r w:rsidRPr="000D4C2A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Diomedea dabbenena</w:t>
            </w:r>
          </w:p>
        </w:tc>
      </w:tr>
    </w:tbl>
    <w:p w14:paraId="1060C6BB" w14:textId="77777777" w:rsidR="00316591" w:rsidRDefault="00316591" w:rsidP="00DF2CA4">
      <w:pPr>
        <w:rPr>
          <w:rFonts w:cs="Times New Roman"/>
        </w:rPr>
      </w:pPr>
    </w:p>
    <w:p w14:paraId="73E91BE5" w14:textId="0E7C8D76" w:rsidR="00ED459F" w:rsidRDefault="00ED459F" w:rsidP="00ED459F">
      <w:pPr>
        <w:rPr>
          <w:rFonts w:eastAsia="Times New Roman" w:cs="Times New Roman"/>
          <w:color w:val="000000"/>
          <w:lang w:eastAsia="cs-CZ"/>
        </w:rPr>
      </w:pPr>
      <w:r>
        <w:rPr>
          <w:rFonts w:eastAsia="Times New Roman" w:cs="Times New Roman"/>
          <w:color w:val="000000"/>
          <w:lang w:eastAsia="cs-CZ"/>
        </w:rPr>
        <w:t>Myš domácí ohrožovala následující druhy ptáků: buřňák velký (</w:t>
      </w:r>
      <w:r w:rsidRPr="00C31026">
        <w:rPr>
          <w:rFonts w:eastAsia="Times New Roman" w:cs="Times New Roman"/>
          <w:i/>
          <w:iCs/>
          <w:color w:val="000000"/>
          <w:lang w:eastAsia="cs-CZ"/>
        </w:rPr>
        <w:t>Ardenna gravis</w:t>
      </w:r>
      <w:r>
        <w:rPr>
          <w:rFonts w:eastAsia="Times New Roman" w:cs="Times New Roman"/>
          <w:color w:val="000000"/>
          <w:lang w:eastAsia="cs-CZ"/>
        </w:rPr>
        <w:t>, 2 studie), albatros tristanský (</w:t>
      </w:r>
      <w:r w:rsidRPr="000E5396">
        <w:rPr>
          <w:rFonts w:eastAsia="Times New Roman" w:cs="Times New Roman"/>
          <w:i/>
          <w:iCs/>
          <w:color w:val="000000"/>
          <w:lang w:eastAsia="cs-CZ"/>
        </w:rPr>
        <w:t xml:space="preserve">Diomedea </w:t>
      </w:r>
      <w:r>
        <w:rPr>
          <w:rFonts w:eastAsia="Times New Roman" w:cs="Times New Roman"/>
          <w:i/>
          <w:iCs/>
          <w:color w:val="000000"/>
          <w:lang w:eastAsia="cs-CZ"/>
        </w:rPr>
        <w:t>d</w:t>
      </w:r>
      <w:r w:rsidRPr="000E5396">
        <w:rPr>
          <w:rFonts w:eastAsia="Times New Roman" w:cs="Times New Roman"/>
          <w:i/>
          <w:iCs/>
          <w:color w:val="000000"/>
          <w:lang w:eastAsia="cs-CZ"/>
        </w:rPr>
        <w:t>abbenena</w:t>
      </w:r>
      <w:r>
        <w:rPr>
          <w:rFonts w:eastAsia="Times New Roman" w:cs="Times New Roman"/>
          <w:color w:val="000000"/>
          <w:lang w:eastAsia="cs-CZ"/>
        </w:rPr>
        <w:t>, 3 studie), albatros stěhovavý (</w:t>
      </w:r>
      <w:r w:rsidRPr="00981005">
        <w:rPr>
          <w:rFonts w:eastAsia="Times New Roman" w:cs="Times New Roman"/>
          <w:i/>
          <w:iCs/>
          <w:color w:val="000000"/>
          <w:lang w:eastAsia="cs-CZ"/>
        </w:rPr>
        <w:t>Diomedea exulans</w:t>
      </w:r>
      <w:r>
        <w:rPr>
          <w:rFonts w:eastAsia="Times New Roman" w:cs="Times New Roman"/>
          <w:color w:val="000000"/>
          <w:lang w:eastAsia="cs-CZ"/>
        </w:rPr>
        <w:t>, 2 studie), buřňák modravý (</w:t>
      </w:r>
      <w:r w:rsidRPr="00981005">
        <w:rPr>
          <w:rFonts w:eastAsia="Times New Roman" w:cs="Times New Roman"/>
          <w:i/>
          <w:iCs/>
          <w:color w:val="000000"/>
          <w:lang w:eastAsia="cs-CZ"/>
        </w:rPr>
        <w:t>Halobaena caerulea</w:t>
      </w:r>
      <w:r>
        <w:rPr>
          <w:rFonts w:eastAsia="Times New Roman" w:cs="Times New Roman"/>
          <w:color w:val="000000"/>
          <w:lang w:eastAsia="cs-CZ"/>
        </w:rPr>
        <w:t>, 1 studie), modropláštník nádherný (</w:t>
      </w:r>
      <w:r w:rsidRPr="004A46CE">
        <w:rPr>
          <w:rFonts w:eastAsia="Times New Roman" w:cs="Times New Roman"/>
          <w:i/>
          <w:iCs/>
          <w:color w:val="000000"/>
          <w:lang w:eastAsia="cs-CZ"/>
        </w:rPr>
        <w:t>Malurus cyaneus</w:t>
      </w:r>
      <w:r>
        <w:rPr>
          <w:rFonts w:eastAsia="Times New Roman" w:cs="Times New Roman"/>
          <w:color w:val="000000"/>
          <w:lang w:eastAsia="cs-CZ"/>
        </w:rPr>
        <w:t xml:space="preserve"> (v 1 studii), buřňák amsterdamský (</w:t>
      </w:r>
      <w:r w:rsidRPr="005F27F5">
        <w:rPr>
          <w:rFonts w:eastAsia="Times New Roman" w:cs="Times New Roman"/>
          <w:i/>
          <w:iCs/>
          <w:color w:val="000000"/>
          <w:lang w:eastAsia="cs-CZ"/>
        </w:rPr>
        <w:t>Pachyptila macgillivrayi</w:t>
      </w:r>
      <w:r>
        <w:rPr>
          <w:rFonts w:eastAsia="Times New Roman" w:cs="Times New Roman"/>
          <w:color w:val="000000"/>
          <w:lang w:eastAsia="cs-CZ"/>
        </w:rPr>
        <w:t>, 1 studie), buřňák širokozobý (</w:t>
      </w:r>
      <w:r w:rsidRPr="00947C13">
        <w:rPr>
          <w:rFonts w:eastAsia="Times New Roman" w:cs="Times New Roman"/>
          <w:i/>
          <w:iCs/>
          <w:color w:val="000000"/>
          <w:lang w:eastAsia="cs-CZ"/>
        </w:rPr>
        <w:t>P</w:t>
      </w:r>
      <w:r>
        <w:rPr>
          <w:rFonts w:eastAsia="Times New Roman" w:cs="Times New Roman"/>
          <w:i/>
          <w:iCs/>
          <w:color w:val="000000"/>
          <w:lang w:eastAsia="cs-CZ"/>
        </w:rPr>
        <w:t>.</w:t>
      </w:r>
      <w:r w:rsidRPr="00947C13">
        <w:rPr>
          <w:rFonts w:eastAsia="Times New Roman" w:cs="Times New Roman"/>
          <w:i/>
          <w:iCs/>
          <w:color w:val="000000"/>
          <w:lang w:eastAsia="cs-CZ"/>
        </w:rPr>
        <w:t xml:space="preserve"> </w:t>
      </w:r>
      <w:r w:rsidRPr="000B01EE">
        <w:rPr>
          <w:rFonts w:eastAsia="Times New Roman" w:cs="Times New Roman"/>
          <w:i/>
          <w:iCs/>
          <w:color w:val="000000"/>
          <w:lang w:eastAsia="cs-CZ"/>
        </w:rPr>
        <w:t>vittata</w:t>
      </w:r>
      <w:r>
        <w:rPr>
          <w:rFonts w:eastAsia="Times New Roman" w:cs="Times New Roman"/>
          <w:color w:val="000000"/>
          <w:lang w:eastAsia="cs-CZ"/>
        </w:rPr>
        <w:t>, 2 studie), buřňíček běločelý (</w:t>
      </w:r>
      <w:r>
        <w:rPr>
          <w:rFonts w:eastAsia="Times New Roman" w:cs="Times New Roman"/>
          <w:i/>
          <w:iCs/>
          <w:color w:val="000000"/>
          <w:lang w:eastAsia="cs-CZ"/>
        </w:rPr>
        <w:t>Pelagodroma marina</w:t>
      </w:r>
      <w:r>
        <w:rPr>
          <w:rFonts w:eastAsia="Times New Roman" w:cs="Times New Roman"/>
          <w:color w:val="000000"/>
          <w:lang w:eastAsia="cs-CZ"/>
        </w:rPr>
        <w:t>, 1 studie), albatros hnědý (</w:t>
      </w:r>
      <w:r w:rsidRPr="000476BE">
        <w:rPr>
          <w:rFonts w:eastAsia="Times New Roman" w:cs="Times New Roman"/>
          <w:i/>
          <w:iCs/>
          <w:color w:val="000000"/>
          <w:lang w:eastAsia="cs-CZ"/>
        </w:rPr>
        <w:t>Phoebetria fusca</w:t>
      </w:r>
      <w:r>
        <w:rPr>
          <w:rFonts w:eastAsia="Times New Roman" w:cs="Times New Roman"/>
          <w:color w:val="000000"/>
          <w:lang w:eastAsia="cs-CZ"/>
        </w:rPr>
        <w:t xml:space="preserve"> (3 studie), albatros světlohřbetý (</w:t>
      </w:r>
      <w:r w:rsidRPr="00BF3CE6">
        <w:rPr>
          <w:rFonts w:eastAsia="Times New Roman" w:cs="Times New Roman"/>
          <w:i/>
          <w:iCs/>
          <w:color w:val="000000"/>
          <w:lang w:eastAsia="cs-CZ"/>
        </w:rPr>
        <w:t>P</w:t>
      </w:r>
      <w:r>
        <w:rPr>
          <w:rFonts w:eastAsia="Times New Roman" w:cs="Times New Roman"/>
          <w:i/>
          <w:iCs/>
          <w:color w:val="000000"/>
          <w:lang w:eastAsia="cs-CZ"/>
        </w:rPr>
        <w:t>.</w:t>
      </w:r>
      <w:r w:rsidRPr="00BF3CE6">
        <w:rPr>
          <w:rFonts w:eastAsia="Times New Roman" w:cs="Times New Roman"/>
          <w:i/>
          <w:iCs/>
          <w:color w:val="000000"/>
          <w:lang w:eastAsia="cs-CZ"/>
        </w:rPr>
        <w:t xml:space="preserve"> palpebrata</w:t>
      </w:r>
      <w:r>
        <w:rPr>
          <w:rFonts w:eastAsia="Times New Roman" w:cs="Times New Roman"/>
          <w:color w:val="000000"/>
          <w:lang w:eastAsia="cs-CZ"/>
        </w:rPr>
        <w:t xml:space="preserve"> (1 studie), buřňák zavalitý (</w:t>
      </w:r>
      <w:r w:rsidRPr="00BF3CE6">
        <w:rPr>
          <w:rFonts w:eastAsia="Times New Roman" w:cs="Times New Roman"/>
          <w:i/>
          <w:iCs/>
          <w:color w:val="000000"/>
          <w:lang w:eastAsia="cs-CZ"/>
        </w:rPr>
        <w:t>Procellaria cinerea</w:t>
      </w:r>
      <w:r>
        <w:rPr>
          <w:rFonts w:eastAsia="Times New Roman" w:cs="Times New Roman"/>
          <w:color w:val="000000"/>
          <w:lang w:eastAsia="cs-CZ"/>
        </w:rPr>
        <w:t>, 2 studie), buřňák bělobřichý (</w:t>
      </w:r>
      <w:r w:rsidRPr="00F12A1B">
        <w:rPr>
          <w:rFonts w:eastAsia="Times New Roman" w:cs="Times New Roman"/>
          <w:i/>
          <w:iCs/>
          <w:color w:val="000000"/>
          <w:lang w:eastAsia="cs-CZ"/>
        </w:rPr>
        <w:t>Pterodroma incerta</w:t>
      </w:r>
      <w:r>
        <w:rPr>
          <w:rFonts w:eastAsia="Times New Roman" w:cs="Times New Roman"/>
          <w:color w:val="000000"/>
          <w:lang w:eastAsia="cs-CZ"/>
        </w:rPr>
        <w:t>, 3 studie), buřňák dlouhokřídlý (</w:t>
      </w:r>
      <w:r w:rsidRPr="00F12A1B">
        <w:rPr>
          <w:rFonts w:eastAsia="Times New Roman" w:cs="Times New Roman"/>
          <w:i/>
          <w:iCs/>
          <w:color w:val="000000"/>
          <w:lang w:eastAsia="cs-CZ"/>
        </w:rPr>
        <w:t>P</w:t>
      </w:r>
      <w:r>
        <w:rPr>
          <w:rFonts w:eastAsia="Times New Roman" w:cs="Times New Roman"/>
          <w:i/>
          <w:iCs/>
          <w:color w:val="000000"/>
          <w:lang w:eastAsia="cs-CZ"/>
        </w:rPr>
        <w:t>.</w:t>
      </w:r>
      <w:r w:rsidRPr="00F12A1B">
        <w:rPr>
          <w:rFonts w:eastAsia="Times New Roman" w:cs="Times New Roman"/>
          <w:i/>
          <w:iCs/>
          <w:color w:val="000000"/>
          <w:lang w:eastAsia="cs-CZ"/>
        </w:rPr>
        <w:t xml:space="preserve"> macroptera</w:t>
      </w:r>
      <w:r>
        <w:rPr>
          <w:rFonts w:eastAsia="Times New Roman" w:cs="Times New Roman"/>
          <w:color w:val="000000"/>
          <w:lang w:eastAsia="cs-CZ"/>
        </w:rPr>
        <w:t>, 1 studie), buřňák hebký (</w:t>
      </w:r>
      <w:r w:rsidRPr="00F12A1B">
        <w:rPr>
          <w:rFonts w:eastAsia="Times New Roman" w:cs="Times New Roman"/>
          <w:i/>
          <w:iCs/>
          <w:color w:val="000000"/>
          <w:lang w:eastAsia="cs-CZ"/>
        </w:rPr>
        <w:t>P</w:t>
      </w:r>
      <w:r>
        <w:rPr>
          <w:rFonts w:eastAsia="Times New Roman" w:cs="Times New Roman"/>
          <w:i/>
          <w:iCs/>
          <w:color w:val="000000"/>
          <w:lang w:eastAsia="cs-CZ"/>
        </w:rPr>
        <w:t>.</w:t>
      </w:r>
      <w:r w:rsidRPr="00F12A1B">
        <w:rPr>
          <w:rFonts w:eastAsia="Times New Roman" w:cs="Times New Roman"/>
          <w:i/>
          <w:iCs/>
          <w:color w:val="000000"/>
          <w:lang w:eastAsia="cs-CZ"/>
        </w:rPr>
        <w:t xml:space="preserve"> mollis</w:t>
      </w:r>
      <w:r>
        <w:rPr>
          <w:rFonts w:eastAsia="Times New Roman" w:cs="Times New Roman"/>
          <w:color w:val="000000"/>
          <w:lang w:eastAsia="cs-CZ"/>
        </w:rPr>
        <w:t>, 1 studie), rovetie zelená (</w:t>
      </w:r>
      <w:r w:rsidRPr="00513D44">
        <w:rPr>
          <w:rFonts w:eastAsia="Times New Roman" w:cs="Times New Roman"/>
          <w:i/>
          <w:iCs/>
          <w:color w:val="000000"/>
          <w:lang w:eastAsia="cs-CZ"/>
        </w:rPr>
        <w:t>Rowettia goughensis</w:t>
      </w:r>
      <w:r>
        <w:rPr>
          <w:rFonts w:eastAsia="Times New Roman" w:cs="Times New Roman"/>
          <w:color w:val="000000"/>
          <w:lang w:eastAsia="cs-CZ"/>
        </w:rPr>
        <w:t>, 1 studie), albatros pestrozobý (</w:t>
      </w:r>
      <w:r w:rsidRPr="00513D44">
        <w:rPr>
          <w:rFonts w:eastAsia="Times New Roman" w:cs="Times New Roman"/>
          <w:i/>
          <w:iCs/>
          <w:color w:val="000000"/>
          <w:lang w:eastAsia="cs-CZ"/>
        </w:rPr>
        <w:t>Thalassarche chlororhynchos</w:t>
      </w:r>
      <w:r>
        <w:rPr>
          <w:rFonts w:eastAsia="Times New Roman" w:cs="Times New Roman"/>
          <w:color w:val="000000"/>
          <w:lang w:eastAsia="cs-CZ"/>
        </w:rPr>
        <w:t>, 1 studie), albatros šedohlavý (</w:t>
      </w:r>
      <w:r w:rsidRPr="00FD0467">
        <w:rPr>
          <w:rFonts w:eastAsia="Times New Roman" w:cs="Times New Roman"/>
          <w:i/>
          <w:iCs/>
          <w:color w:val="000000"/>
          <w:lang w:eastAsia="cs-CZ"/>
        </w:rPr>
        <w:t>T</w:t>
      </w:r>
      <w:r>
        <w:rPr>
          <w:rFonts w:eastAsia="Times New Roman" w:cs="Times New Roman"/>
          <w:i/>
          <w:iCs/>
          <w:color w:val="000000"/>
          <w:lang w:eastAsia="cs-CZ"/>
        </w:rPr>
        <w:t>.</w:t>
      </w:r>
      <w:r w:rsidRPr="00FD0467">
        <w:rPr>
          <w:rFonts w:eastAsia="Times New Roman" w:cs="Times New Roman"/>
          <w:i/>
          <w:iCs/>
          <w:color w:val="000000"/>
          <w:lang w:eastAsia="cs-CZ"/>
        </w:rPr>
        <w:t xml:space="preserve"> chrysostoma</w:t>
      </w:r>
      <w:r>
        <w:rPr>
          <w:rFonts w:eastAsia="Times New Roman" w:cs="Times New Roman"/>
          <w:color w:val="000000"/>
          <w:lang w:eastAsia="cs-CZ"/>
        </w:rPr>
        <w:t>, 1 studie).</w:t>
      </w:r>
      <w:r w:rsidR="00892E1B">
        <w:rPr>
          <w:rFonts w:eastAsia="Times New Roman" w:cs="Times New Roman"/>
          <w:color w:val="000000"/>
          <w:lang w:eastAsia="cs-CZ"/>
        </w:rPr>
        <w:t xml:space="preserve"> </w:t>
      </w:r>
      <w:r w:rsidR="00551D69">
        <w:rPr>
          <w:rFonts w:eastAsia="Times New Roman" w:cs="Times New Roman"/>
          <w:color w:val="000000"/>
          <w:lang w:eastAsia="cs-CZ"/>
        </w:rPr>
        <w:t xml:space="preserve">Průměrná predace vypočítaná z těchto případů činí 28,6 %. </w:t>
      </w:r>
      <w:r w:rsidR="00892E1B">
        <w:rPr>
          <w:rFonts w:cs="Times New Roman"/>
        </w:rPr>
        <w:t xml:space="preserve">Hnízdní ztráty byly v rozmezí </w:t>
      </w:r>
      <w:r w:rsidR="00551D69">
        <w:rPr>
          <w:rFonts w:cs="Times New Roman"/>
        </w:rPr>
        <w:t>6,3</w:t>
      </w:r>
      <w:r w:rsidR="00892E1B">
        <w:rPr>
          <w:rFonts w:cs="Times New Roman"/>
        </w:rPr>
        <w:t xml:space="preserve"> až </w:t>
      </w:r>
      <w:r w:rsidR="00551D69">
        <w:rPr>
          <w:rFonts w:cs="Times New Roman"/>
        </w:rPr>
        <w:t xml:space="preserve">70 </w:t>
      </w:r>
      <w:r w:rsidR="00892E1B">
        <w:rPr>
          <w:rFonts w:cs="Times New Roman"/>
        </w:rPr>
        <w:t>%, přičemž nejvyšší predace hnízd byla zaznamenána u</w:t>
      </w:r>
      <w:r w:rsidR="00551D69">
        <w:rPr>
          <w:rFonts w:cs="Times New Roman"/>
        </w:rPr>
        <w:t xml:space="preserve"> albatrosa tristanského</w:t>
      </w:r>
      <w:r w:rsidR="00892E1B">
        <w:rPr>
          <w:rFonts w:cs="Times New Roman"/>
        </w:rPr>
        <w:t>.</w:t>
      </w:r>
      <w:r w:rsidR="000775AC">
        <w:rPr>
          <w:rFonts w:cs="Times New Roman"/>
        </w:rPr>
        <w:t xml:space="preserve"> Myši domácí často způsobují ptákům pouze zranění (vykusují jim části těla), přičemž napadený pták neumírá okamžitě, ale třeba až za několik dn</w:t>
      </w:r>
      <w:r w:rsidR="00F956CA">
        <w:rPr>
          <w:rFonts w:cs="Times New Roman"/>
        </w:rPr>
        <w:t xml:space="preserve">í (výjimečně se dokonce uzdraví a přežije). Myši se průběžně vrací a živí se na otevřených ranách, případně vytvářejí nové. </w:t>
      </w:r>
      <w:r w:rsidR="006120DC">
        <w:rPr>
          <w:rFonts w:cs="Times New Roman"/>
        </w:rPr>
        <w:t xml:space="preserve">Podobně někdy jednají i krysy a potkani. </w:t>
      </w:r>
      <w:proofErr w:type="spellStart"/>
      <w:r w:rsidR="00F956CA">
        <w:rPr>
          <w:rFonts w:cs="Times New Roman"/>
        </w:rPr>
        <w:t>Wanless</w:t>
      </w:r>
      <w:proofErr w:type="spellEnd"/>
      <w:r w:rsidR="00F956CA">
        <w:rPr>
          <w:rFonts w:cs="Times New Roman"/>
        </w:rPr>
        <w:t xml:space="preserve"> a</w:t>
      </w:r>
      <w:r w:rsidR="006120DC">
        <w:rPr>
          <w:rFonts w:cs="Times New Roman"/>
        </w:rPr>
        <w:t> </w:t>
      </w:r>
      <w:r w:rsidR="00F956CA">
        <w:rPr>
          <w:rFonts w:cs="Times New Roman"/>
        </w:rPr>
        <w:t xml:space="preserve">kol. (2007) přirovnávají toto chování spíše k parazitismu než k predaci. </w:t>
      </w:r>
    </w:p>
    <w:p w14:paraId="6C1EA6CE" w14:textId="77777777" w:rsidR="00433C73" w:rsidRDefault="00433C73" w:rsidP="00DF2CA4">
      <w:pPr>
        <w:rPr>
          <w:rFonts w:cs="Times New Roman"/>
        </w:rPr>
      </w:pPr>
    </w:p>
    <w:p w14:paraId="47DD847F" w14:textId="77777777" w:rsidR="00524015" w:rsidRDefault="00524015" w:rsidP="00DF2CA4">
      <w:pPr>
        <w:rPr>
          <w:rFonts w:cs="Times New Roman"/>
        </w:rPr>
      </w:pPr>
    </w:p>
    <w:p w14:paraId="22BEDE51" w14:textId="77777777" w:rsidR="00524015" w:rsidRDefault="00524015" w:rsidP="00DF2CA4">
      <w:pPr>
        <w:rPr>
          <w:rFonts w:cs="Times New Roman"/>
        </w:rPr>
      </w:pPr>
    </w:p>
    <w:p w14:paraId="785C48D6" w14:textId="77777777" w:rsidR="00524015" w:rsidRDefault="00524015" w:rsidP="00DF2CA4">
      <w:pPr>
        <w:rPr>
          <w:rFonts w:cs="Times New Roman"/>
        </w:rPr>
      </w:pPr>
    </w:p>
    <w:p w14:paraId="015191AB" w14:textId="77777777" w:rsidR="00524015" w:rsidRDefault="00524015" w:rsidP="00DF2CA4">
      <w:pPr>
        <w:rPr>
          <w:rFonts w:cs="Times New Roman"/>
        </w:rPr>
      </w:pPr>
    </w:p>
    <w:p w14:paraId="0B1FE8FC" w14:textId="2BCBFABF" w:rsidR="00316591" w:rsidRPr="00316591" w:rsidRDefault="00316591" w:rsidP="00DF2CA4">
      <w:pPr>
        <w:rPr>
          <w:rFonts w:cs="Times New Roman"/>
          <w:b/>
          <w:bCs/>
        </w:rPr>
      </w:pPr>
      <w:r w:rsidRPr="00316591">
        <w:rPr>
          <w:rFonts w:cs="Times New Roman"/>
          <w:b/>
          <w:bCs/>
        </w:rPr>
        <w:lastRenderedPageBreak/>
        <w:t>Predace krysou ostrovní (</w:t>
      </w:r>
      <w:r w:rsidRPr="00316591">
        <w:rPr>
          <w:rFonts w:cs="Times New Roman"/>
          <w:b/>
          <w:bCs/>
          <w:i/>
          <w:iCs/>
        </w:rPr>
        <w:t>Rattus exulans</w:t>
      </w:r>
      <w:r w:rsidRPr="00316591">
        <w:rPr>
          <w:rFonts w:cs="Times New Roman"/>
          <w:b/>
          <w:bCs/>
        </w:rPr>
        <w:t>)</w:t>
      </w:r>
    </w:p>
    <w:p w14:paraId="2143113A" w14:textId="45DAB87C" w:rsidR="00433C73" w:rsidRDefault="00631A01" w:rsidP="00103CAD">
      <w:pPr>
        <w:rPr>
          <w:rFonts w:cs="Times New Roman"/>
        </w:rPr>
      </w:pPr>
      <w:r>
        <w:rPr>
          <w:rFonts w:cs="Times New Roman"/>
        </w:rPr>
        <w:t xml:space="preserve">Predace byla prokázána v 7 studiích uskutečněných na 5 tichomořských ostrovech: </w:t>
      </w:r>
      <w:r w:rsidR="009453B9">
        <w:rPr>
          <w:rFonts w:cs="Times New Roman"/>
        </w:rPr>
        <w:t xml:space="preserve">Nová Kaledonie, Kure </w:t>
      </w:r>
      <w:proofErr w:type="spellStart"/>
      <w:r w:rsidR="009453B9">
        <w:rPr>
          <w:rFonts w:cs="Times New Roman"/>
        </w:rPr>
        <w:t>Atoll</w:t>
      </w:r>
      <w:proofErr w:type="spellEnd"/>
      <w:r>
        <w:rPr>
          <w:rFonts w:cs="Times New Roman"/>
        </w:rPr>
        <w:t xml:space="preserve"> (2 studie)</w:t>
      </w:r>
      <w:r w:rsidR="009453B9">
        <w:rPr>
          <w:rFonts w:cs="Times New Roman"/>
        </w:rPr>
        <w:t>, Hendersonův ostrov</w:t>
      </w:r>
      <w:r>
        <w:rPr>
          <w:rFonts w:cs="Times New Roman"/>
        </w:rPr>
        <w:t xml:space="preserve"> (2 studie)</w:t>
      </w:r>
      <w:r w:rsidR="009453B9">
        <w:rPr>
          <w:rFonts w:cs="Times New Roman"/>
        </w:rPr>
        <w:t xml:space="preserve">, Malý bariérový </w:t>
      </w:r>
      <w:r w:rsidR="00090A76">
        <w:rPr>
          <w:rFonts w:cs="Times New Roman"/>
        </w:rPr>
        <w:t>ostrov</w:t>
      </w:r>
      <w:r w:rsidR="009453B9">
        <w:rPr>
          <w:rFonts w:cs="Times New Roman"/>
        </w:rPr>
        <w:t xml:space="preserve">, ostrov Lady Alice. </w:t>
      </w:r>
      <w:r w:rsidR="00EF6F98">
        <w:rPr>
          <w:rFonts w:cs="Times New Roman"/>
        </w:rPr>
        <w:t>Bylo nalezeno celkem 11 různých záznamů o predaci. Dostupné odhady hnízdních ztrát jsou uvedeny v Grafu 13</w:t>
      </w:r>
      <w:r w:rsidR="00622527">
        <w:rPr>
          <w:rFonts w:cs="Times New Roman"/>
        </w:rPr>
        <w:t>. Pro přiřazení jednotlivých sloupců grafu k jednotlivým studiím a predovaným ptačím druhům je níže vložena Tabulka 1</w:t>
      </w:r>
      <w:r w:rsidR="00C501B0">
        <w:rPr>
          <w:rFonts w:cs="Times New Roman"/>
        </w:rPr>
        <w:t>2</w:t>
      </w:r>
      <w:r w:rsidR="00622527">
        <w:rPr>
          <w:rFonts w:cs="Times New Roman"/>
        </w:rPr>
        <w:t>.</w:t>
      </w:r>
    </w:p>
    <w:p w14:paraId="763B50AF" w14:textId="77777777" w:rsidR="00F47299" w:rsidRDefault="00F47299" w:rsidP="00103CAD">
      <w:pPr>
        <w:rPr>
          <w:rFonts w:cs="Times New Roman"/>
        </w:rPr>
      </w:pPr>
    </w:p>
    <w:p w14:paraId="1A3D0090" w14:textId="5645F6AC" w:rsidR="00F47299" w:rsidRDefault="004E5B1A" w:rsidP="00103CAD">
      <w:pPr>
        <w:rPr>
          <w:rFonts w:cs="Times New Roman"/>
        </w:rPr>
      </w:pPr>
      <w:r w:rsidRPr="000221B0">
        <w:rPr>
          <w:rFonts w:cs="Times New Roman"/>
          <w:noProof/>
        </w:rPr>
        <w:drawing>
          <wp:inline distT="0" distB="0" distL="0" distR="0" wp14:anchorId="5514F64E" wp14:editId="73F7101B">
            <wp:extent cx="4572000" cy="2733473"/>
            <wp:effectExtent l="0" t="0" r="0" b="10160"/>
            <wp:docPr id="1622754631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5C5117D8-D37E-70A3-E4D1-6168F0A88F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494D58C1" w14:textId="4EEEFA4D" w:rsidR="002C5F78" w:rsidRPr="002C5F78" w:rsidRDefault="00103CAD" w:rsidP="002C5F78">
      <w:pPr>
        <w:rPr>
          <w:rFonts w:cs="Times New Roman"/>
        </w:rPr>
      </w:pPr>
      <w:r>
        <w:rPr>
          <w:rFonts w:cs="Times New Roman"/>
        </w:rPr>
        <w:t>Graf 1</w:t>
      </w:r>
      <w:r w:rsidR="004756C2">
        <w:rPr>
          <w:rFonts w:cs="Times New Roman"/>
        </w:rPr>
        <w:t>3</w:t>
      </w:r>
      <w:r>
        <w:rPr>
          <w:rFonts w:cs="Times New Roman"/>
        </w:rPr>
        <w:t>: Predace ptačích hnízd</w:t>
      </w:r>
      <w:r w:rsidR="00316591">
        <w:rPr>
          <w:rFonts w:cs="Times New Roman"/>
        </w:rPr>
        <w:t xml:space="preserve"> krysou ostrovní</w:t>
      </w:r>
      <w:r>
        <w:rPr>
          <w:rFonts w:cs="Times New Roman"/>
        </w:rPr>
        <w:t xml:space="preserve"> </w:t>
      </w:r>
      <w:r w:rsidR="002C5F78">
        <w:rPr>
          <w:rFonts w:cs="Times New Roman"/>
          <w:i/>
          <w:iCs/>
        </w:rPr>
        <w:t>(Každý sloupec představuje samostatný odhad predace; čísla nad sloupci udávají celkové počty sledovaných hnízd)</w:t>
      </w:r>
      <w:r w:rsidR="002C5F78">
        <w:rPr>
          <w:rFonts w:cs="Times New Roman"/>
        </w:rPr>
        <w:t>.</w:t>
      </w:r>
    </w:p>
    <w:p w14:paraId="7366C651" w14:textId="3752B7E2" w:rsidR="00433C73" w:rsidRDefault="00433C73" w:rsidP="00DF2CA4">
      <w:pPr>
        <w:rPr>
          <w:rFonts w:cs="Times New Roman"/>
        </w:rPr>
      </w:pPr>
    </w:p>
    <w:p w14:paraId="149C32C0" w14:textId="7E2AF289" w:rsidR="00103CAD" w:rsidRDefault="00103CAD" w:rsidP="00DF2CA4">
      <w:pPr>
        <w:rPr>
          <w:rFonts w:cs="Times New Roman"/>
        </w:rPr>
      </w:pPr>
      <w:r>
        <w:rPr>
          <w:rFonts w:cs="Times New Roman"/>
        </w:rPr>
        <w:t xml:space="preserve">Tabulka </w:t>
      </w:r>
      <w:r w:rsidR="00316591">
        <w:rPr>
          <w:rFonts w:cs="Times New Roman"/>
        </w:rPr>
        <w:t>1</w:t>
      </w:r>
      <w:r w:rsidR="00C501B0">
        <w:rPr>
          <w:rFonts w:cs="Times New Roman"/>
        </w:rPr>
        <w:t>2</w:t>
      </w:r>
      <w:r>
        <w:rPr>
          <w:rFonts w:cs="Times New Roman"/>
        </w:rPr>
        <w:t xml:space="preserve">: </w:t>
      </w:r>
      <w:r w:rsidRPr="00BB62C6">
        <w:rPr>
          <w:rFonts w:cs="Times New Roman"/>
        </w:rPr>
        <w:t>Přiřazení autorů studi</w:t>
      </w:r>
      <w:r>
        <w:rPr>
          <w:rFonts w:cs="Times New Roman"/>
        </w:rPr>
        <w:t>í a ptačích druhů predovaných</w:t>
      </w:r>
      <w:r w:rsidR="00316591">
        <w:rPr>
          <w:rFonts w:cs="Times New Roman"/>
        </w:rPr>
        <w:t xml:space="preserve"> </w:t>
      </w:r>
      <w:r w:rsidR="00172E49">
        <w:rPr>
          <w:rFonts w:cs="Times New Roman"/>
        </w:rPr>
        <w:br/>
        <w:t xml:space="preserve">                     </w:t>
      </w:r>
      <w:r w:rsidR="00316591">
        <w:rPr>
          <w:rFonts w:cs="Times New Roman"/>
        </w:rPr>
        <w:t>krysou ostrovní</w:t>
      </w:r>
      <w:r>
        <w:rPr>
          <w:rFonts w:cs="Times New Roman"/>
        </w:rPr>
        <w:t xml:space="preserve"> ke sloupcům v Grafu 1</w:t>
      </w:r>
      <w:r w:rsidR="004756C2">
        <w:rPr>
          <w:rFonts w:cs="Times New Roman"/>
        </w:rPr>
        <w:t>3</w:t>
      </w:r>
    </w:p>
    <w:tbl>
      <w:tblPr>
        <w:tblW w:w="4815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4253"/>
      </w:tblGrid>
      <w:tr w:rsidR="00172E49" w:rsidRPr="00AF66F6" w14:paraId="5D4CCF18" w14:textId="77777777" w:rsidTr="009B58E9">
        <w:trPr>
          <w:trHeight w:val="288"/>
        </w:trPr>
        <w:tc>
          <w:tcPr>
            <w:tcW w:w="562" w:type="dxa"/>
            <w:shd w:val="clear" w:color="000000" w:fill="D9E1F2"/>
            <w:noWrap/>
            <w:hideMark/>
          </w:tcPr>
          <w:p w14:paraId="1C4D3C01" w14:textId="77777777" w:rsidR="00172E49" w:rsidRPr="00AF66F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F66F6">
              <w:rPr>
                <w:rFonts w:eastAsia="Times New Roman" w:cs="Times New Roman"/>
                <w:color w:val="000000"/>
                <w:lang w:eastAsia="cs-CZ"/>
              </w:rPr>
              <w:t>číslo</w:t>
            </w:r>
          </w:p>
        </w:tc>
        <w:tc>
          <w:tcPr>
            <w:tcW w:w="4253" w:type="dxa"/>
            <w:shd w:val="clear" w:color="000000" w:fill="D9E1F2"/>
            <w:noWrap/>
            <w:hideMark/>
          </w:tcPr>
          <w:p w14:paraId="5A03B293" w14:textId="01CF273C" w:rsidR="00172E49" w:rsidRPr="00AF66F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>
              <w:rPr>
                <w:rFonts w:eastAsia="Times New Roman" w:cs="Times New Roman"/>
                <w:color w:val="000000"/>
                <w:lang w:eastAsia="cs-CZ"/>
              </w:rPr>
              <w:t>s</w:t>
            </w:r>
            <w:r w:rsidRPr="00AF66F6">
              <w:rPr>
                <w:rFonts w:eastAsia="Times New Roman" w:cs="Times New Roman"/>
                <w:color w:val="000000"/>
                <w:lang w:eastAsia="cs-CZ"/>
              </w:rPr>
              <w:t>tudie; ptačí druh</w:t>
            </w:r>
          </w:p>
        </w:tc>
      </w:tr>
      <w:tr w:rsidR="00172E49" w:rsidRPr="00AF66F6" w14:paraId="25678480" w14:textId="77777777" w:rsidTr="009B58E9">
        <w:trPr>
          <w:trHeight w:val="288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66B1B345" w14:textId="77777777" w:rsidR="00172E49" w:rsidRPr="00AF66F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F66F6">
              <w:rPr>
                <w:rFonts w:eastAsia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4253" w:type="dxa"/>
            <w:shd w:val="clear" w:color="auto" w:fill="auto"/>
            <w:noWrap/>
            <w:vAlign w:val="bottom"/>
            <w:hideMark/>
          </w:tcPr>
          <w:p w14:paraId="4A3738F4" w14:textId="77777777" w:rsidR="00172E49" w:rsidRPr="00AF66F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proofErr w:type="spellStart"/>
            <w:r w:rsidRPr="00AF66F6">
              <w:rPr>
                <w:rFonts w:eastAsia="Times New Roman" w:cs="Times New Roman"/>
                <w:color w:val="000000"/>
                <w:lang w:eastAsia="cs-CZ"/>
              </w:rPr>
              <w:t>Attisano</w:t>
            </w:r>
            <w:proofErr w:type="spellEnd"/>
            <w:r w:rsidRPr="00AF66F6">
              <w:rPr>
                <w:rFonts w:eastAsia="Times New Roman" w:cs="Times New Roman"/>
                <w:color w:val="000000"/>
                <w:lang w:eastAsia="cs-CZ"/>
              </w:rPr>
              <w:t xml:space="preserve"> a kol. 2020; </w:t>
            </w:r>
            <w:r w:rsidRPr="00AF66F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Gerygone flavolateralis</w:t>
            </w:r>
          </w:p>
        </w:tc>
      </w:tr>
      <w:tr w:rsidR="00172E49" w:rsidRPr="00AF66F6" w14:paraId="6F4E8010" w14:textId="77777777" w:rsidTr="009B58E9">
        <w:trPr>
          <w:trHeight w:val="288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0F52F5F9" w14:textId="77777777" w:rsidR="00172E49" w:rsidRPr="00AF66F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F66F6">
              <w:rPr>
                <w:rFonts w:eastAsia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4253" w:type="dxa"/>
            <w:shd w:val="clear" w:color="auto" w:fill="auto"/>
            <w:noWrap/>
            <w:vAlign w:val="bottom"/>
            <w:hideMark/>
          </w:tcPr>
          <w:p w14:paraId="7CB31244" w14:textId="77777777" w:rsidR="00172E49" w:rsidRPr="00AF66F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proofErr w:type="spellStart"/>
            <w:r w:rsidRPr="00AF66F6">
              <w:rPr>
                <w:rFonts w:eastAsia="Times New Roman" w:cs="Times New Roman"/>
                <w:color w:val="000000"/>
                <w:lang w:eastAsia="cs-CZ"/>
              </w:rPr>
              <w:t>Booth</w:t>
            </w:r>
            <w:proofErr w:type="spellEnd"/>
            <w:r w:rsidRPr="00AF66F6">
              <w:rPr>
                <w:rFonts w:eastAsia="Times New Roman" w:cs="Times New Roman"/>
                <w:color w:val="000000"/>
                <w:lang w:eastAsia="cs-CZ"/>
              </w:rPr>
              <w:t xml:space="preserve"> a kol. 1996; </w:t>
            </w:r>
            <w:r w:rsidRPr="00AF66F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Puffinus assimilis</w:t>
            </w:r>
          </w:p>
        </w:tc>
      </w:tr>
      <w:tr w:rsidR="00172E49" w:rsidRPr="00AF66F6" w14:paraId="577C092C" w14:textId="77777777" w:rsidTr="009B58E9">
        <w:trPr>
          <w:trHeight w:val="288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3193D070" w14:textId="77777777" w:rsidR="00172E49" w:rsidRPr="00AF66F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AF66F6">
              <w:rPr>
                <w:rFonts w:eastAsia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4253" w:type="dxa"/>
            <w:shd w:val="clear" w:color="auto" w:fill="auto"/>
            <w:noWrap/>
            <w:vAlign w:val="bottom"/>
            <w:hideMark/>
          </w:tcPr>
          <w:p w14:paraId="0EB01E73" w14:textId="77777777" w:rsidR="00172E49" w:rsidRPr="00AF66F6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proofErr w:type="spellStart"/>
            <w:r w:rsidRPr="00AF66F6">
              <w:rPr>
                <w:rFonts w:eastAsia="Times New Roman" w:cs="Times New Roman"/>
                <w:color w:val="000000"/>
                <w:lang w:eastAsia="cs-CZ"/>
              </w:rPr>
              <w:t>Fleet</w:t>
            </w:r>
            <w:proofErr w:type="spellEnd"/>
            <w:r w:rsidRPr="00AF66F6">
              <w:rPr>
                <w:rFonts w:eastAsia="Times New Roman" w:cs="Times New Roman"/>
                <w:color w:val="000000"/>
                <w:lang w:eastAsia="cs-CZ"/>
              </w:rPr>
              <w:t xml:space="preserve"> 1972; </w:t>
            </w:r>
            <w:r w:rsidRPr="00AF66F6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Phaethon rubricauda</w:t>
            </w:r>
          </w:p>
        </w:tc>
      </w:tr>
    </w:tbl>
    <w:p w14:paraId="2704E3B7" w14:textId="77777777" w:rsidR="00316591" w:rsidRDefault="00316591" w:rsidP="00DF2CA4">
      <w:pPr>
        <w:rPr>
          <w:rFonts w:cs="Times New Roman"/>
        </w:rPr>
      </w:pPr>
    </w:p>
    <w:p w14:paraId="59A0CEBC" w14:textId="2748DCDE" w:rsidR="00D745AC" w:rsidRDefault="009A4F8B" w:rsidP="00D745AC">
      <w:pPr>
        <w:rPr>
          <w:rFonts w:cs="Times New Roman"/>
        </w:rPr>
      </w:pPr>
      <w:r>
        <w:rPr>
          <w:rFonts w:cs="Times New Roman"/>
        </w:rPr>
        <w:t>Krysa ostrovní napadala tyto ptačí druh</w:t>
      </w:r>
      <w:r w:rsidR="00D745AC">
        <w:rPr>
          <w:rFonts w:cs="Times New Roman"/>
        </w:rPr>
        <w:t>y: nody obecný (</w:t>
      </w:r>
      <w:r w:rsidR="00D745AC" w:rsidRPr="008C69A4">
        <w:rPr>
          <w:rFonts w:cs="Times New Roman"/>
          <w:i/>
          <w:iCs/>
        </w:rPr>
        <w:t>Anous stolidus</w:t>
      </w:r>
      <w:r w:rsidR="00D745AC">
        <w:rPr>
          <w:rFonts w:cs="Times New Roman"/>
        </w:rPr>
        <w:t>), střízlíkovec novokaledonský (</w:t>
      </w:r>
      <w:r w:rsidR="00D745AC" w:rsidRPr="008C69A4">
        <w:rPr>
          <w:rFonts w:cs="Times New Roman"/>
          <w:i/>
          <w:iCs/>
        </w:rPr>
        <w:t>Gerygone flavolateralis</w:t>
      </w:r>
      <w:r w:rsidR="00D745AC" w:rsidRPr="005C254F">
        <w:rPr>
          <w:rFonts w:cs="Times New Roman"/>
        </w:rPr>
        <w:t>)</w:t>
      </w:r>
      <w:r w:rsidR="00D745AC">
        <w:rPr>
          <w:rFonts w:cs="Times New Roman"/>
        </w:rPr>
        <w:t>, rybák černohřbetý (</w:t>
      </w:r>
      <w:r w:rsidR="00D745AC" w:rsidRPr="008C69A4">
        <w:rPr>
          <w:rFonts w:cs="Times New Roman"/>
          <w:i/>
          <w:iCs/>
        </w:rPr>
        <w:t>Onychoprion fuscatus</w:t>
      </w:r>
      <w:r w:rsidR="00D745AC">
        <w:rPr>
          <w:rFonts w:cs="Times New Roman"/>
        </w:rPr>
        <w:t>), faeton červenoocasý (</w:t>
      </w:r>
      <w:r w:rsidR="00D745AC" w:rsidRPr="008C69A4">
        <w:rPr>
          <w:rFonts w:cs="Times New Roman"/>
          <w:i/>
          <w:iCs/>
        </w:rPr>
        <w:t>Phaethon rubricauda</w:t>
      </w:r>
      <w:r w:rsidR="00D745AC">
        <w:rPr>
          <w:rFonts w:cs="Times New Roman"/>
        </w:rPr>
        <w:t>), albatros laysanský (</w:t>
      </w:r>
      <w:r w:rsidR="00D745AC" w:rsidRPr="008C69A4">
        <w:rPr>
          <w:rFonts w:cs="Times New Roman"/>
          <w:i/>
          <w:iCs/>
        </w:rPr>
        <w:t>Phoebastria immutabilis</w:t>
      </w:r>
      <w:r w:rsidR="00D745AC">
        <w:rPr>
          <w:rFonts w:cs="Times New Roman"/>
        </w:rPr>
        <w:t>), buřňák hendersonský (</w:t>
      </w:r>
      <w:r w:rsidR="00D745AC" w:rsidRPr="00362528">
        <w:rPr>
          <w:rFonts w:cs="Times New Roman"/>
          <w:i/>
          <w:iCs/>
        </w:rPr>
        <w:t>Pterodroma atrata</w:t>
      </w:r>
      <w:r w:rsidR="00D745AC">
        <w:rPr>
          <w:rFonts w:cs="Times New Roman"/>
        </w:rPr>
        <w:t>), buřňák Cookův (</w:t>
      </w:r>
      <w:r w:rsidR="00D745AC" w:rsidRPr="00737770">
        <w:rPr>
          <w:rFonts w:cs="Times New Roman"/>
          <w:i/>
          <w:iCs/>
        </w:rPr>
        <w:t>P</w:t>
      </w:r>
      <w:r w:rsidR="00D745AC" w:rsidRPr="00F956B2">
        <w:rPr>
          <w:rFonts w:cs="Times New Roman"/>
        </w:rPr>
        <w:t>.</w:t>
      </w:r>
      <w:r w:rsidR="00D745AC" w:rsidRPr="00737770">
        <w:rPr>
          <w:rFonts w:cs="Times New Roman"/>
          <w:i/>
          <w:iCs/>
        </w:rPr>
        <w:t xml:space="preserve"> cookii</w:t>
      </w:r>
      <w:r w:rsidR="00D745AC">
        <w:rPr>
          <w:rFonts w:cs="Times New Roman"/>
        </w:rPr>
        <w:t>), buřňák boninský (</w:t>
      </w:r>
      <w:r w:rsidR="00D745AC" w:rsidRPr="00737770">
        <w:rPr>
          <w:rFonts w:cs="Times New Roman"/>
          <w:i/>
          <w:iCs/>
        </w:rPr>
        <w:t>P</w:t>
      </w:r>
      <w:r w:rsidR="00D745AC">
        <w:rPr>
          <w:rFonts w:cs="Times New Roman"/>
        </w:rPr>
        <w:t>.</w:t>
      </w:r>
      <w:r w:rsidR="00D745AC">
        <w:rPr>
          <w:rFonts w:cs="Times New Roman"/>
          <w:i/>
          <w:iCs/>
        </w:rPr>
        <w:t xml:space="preserve"> </w:t>
      </w:r>
      <w:r w:rsidR="00D745AC" w:rsidRPr="00737770">
        <w:rPr>
          <w:rFonts w:cs="Times New Roman"/>
          <w:i/>
          <w:iCs/>
        </w:rPr>
        <w:t>hypoleuca</w:t>
      </w:r>
      <w:r w:rsidR="00D745AC">
        <w:rPr>
          <w:rFonts w:cs="Times New Roman"/>
        </w:rPr>
        <w:t>), buřňák proměnlivý (</w:t>
      </w:r>
      <w:r w:rsidR="00D745AC" w:rsidRPr="00737770">
        <w:rPr>
          <w:rFonts w:cs="Times New Roman"/>
          <w:i/>
          <w:iCs/>
        </w:rPr>
        <w:t>P</w:t>
      </w:r>
      <w:r w:rsidR="00D745AC">
        <w:rPr>
          <w:rFonts w:cs="Times New Roman"/>
          <w:i/>
          <w:iCs/>
        </w:rPr>
        <w:t>.</w:t>
      </w:r>
      <w:r w:rsidR="00D745AC" w:rsidRPr="00737770">
        <w:rPr>
          <w:rFonts w:cs="Times New Roman"/>
          <w:i/>
          <w:iCs/>
        </w:rPr>
        <w:t xml:space="preserve"> neglecta</w:t>
      </w:r>
      <w:r w:rsidR="00D745AC">
        <w:rPr>
          <w:rFonts w:cs="Times New Roman"/>
        </w:rPr>
        <w:t>), buřňák Murphyův (</w:t>
      </w:r>
      <w:r w:rsidR="00D745AC" w:rsidRPr="00737770">
        <w:rPr>
          <w:rFonts w:cs="Times New Roman"/>
          <w:i/>
          <w:iCs/>
        </w:rPr>
        <w:t>P</w:t>
      </w:r>
      <w:r w:rsidR="00D745AC">
        <w:rPr>
          <w:rFonts w:cs="Times New Roman"/>
          <w:i/>
          <w:iCs/>
        </w:rPr>
        <w:t>.</w:t>
      </w:r>
      <w:r w:rsidR="00D745AC" w:rsidRPr="00737770">
        <w:rPr>
          <w:rFonts w:cs="Times New Roman"/>
          <w:i/>
          <w:iCs/>
        </w:rPr>
        <w:t xml:space="preserve"> ultima</w:t>
      </w:r>
      <w:r w:rsidR="00D745AC">
        <w:rPr>
          <w:rFonts w:cs="Times New Roman"/>
        </w:rPr>
        <w:t>), buřňák menší (</w:t>
      </w:r>
      <w:r w:rsidR="00D745AC" w:rsidRPr="00737770">
        <w:rPr>
          <w:rFonts w:cs="Times New Roman"/>
          <w:i/>
          <w:iCs/>
        </w:rPr>
        <w:t>Puffinus assimili</w:t>
      </w:r>
      <w:r w:rsidR="00D745AC">
        <w:rPr>
          <w:rFonts w:cs="Times New Roman"/>
          <w:i/>
          <w:iCs/>
        </w:rPr>
        <w:t>s</w:t>
      </w:r>
      <w:r w:rsidR="00D745AC">
        <w:rPr>
          <w:rFonts w:cs="Times New Roman"/>
        </w:rPr>
        <w:t>).</w:t>
      </w:r>
      <w:r w:rsidR="00892E1B">
        <w:rPr>
          <w:rFonts w:cs="Times New Roman"/>
        </w:rPr>
        <w:t xml:space="preserve"> </w:t>
      </w:r>
      <w:r w:rsidR="00551D69">
        <w:rPr>
          <w:rFonts w:cs="Times New Roman"/>
        </w:rPr>
        <w:t xml:space="preserve">Průměrná predace činila 34,4 %. </w:t>
      </w:r>
      <w:r w:rsidR="00892E1B">
        <w:rPr>
          <w:rFonts w:cs="Times New Roman"/>
        </w:rPr>
        <w:t xml:space="preserve">Hnízdní ztráty byly v rozmezí </w:t>
      </w:r>
      <w:r w:rsidR="00551D69">
        <w:rPr>
          <w:rFonts w:cs="Times New Roman"/>
        </w:rPr>
        <w:t>1,7</w:t>
      </w:r>
      <w:r w:rsidR="00892E1B">
        <w:rPr>
          <w:rFonts w:cs="Times New Roman"/>
        </w:rPr>
        <w:t xml:space="preserve"> až </w:t>
      </w:r>
      <w:r w:rsidR="00551D69">
        <w:rPr>
          <w:rFonts w:cs="Times New Roman"/>
        </w:rPr>
        <w:t>56,6</w:t>
      </w:r>
      <w:r w:rsidR="00892E1B">
        <w:rPr>
          <w:rFonts w:cs="Times New Roman"/>
        </w:rPr>
        <w:t xml:space="preserve"> %, přičemž nejvyšší predace hnízd byla zaznamenána u </w:t>
      </w:r>
      <w:r w:rsidR="00551D69">
        <w:rPr>
          <w:rFonts w:cs="Times New Roman"/>
        </w:rPr>
        <w:t>faetona červenoocasého</w:t>
      </w:r>
      <w:r w:rsidR="00892E1B">
        <w:rPr>
          <w:rFonts w:cs="Times New Roman"/>
        </w:rPr>
        <w:t>.</w:t>
      </w:r>
    </w:p>
    <w:p w14:paraId="07FB6C75" w14:textId="77777777" w:rsidR="00433C73" w:rsidRDefault="00433C73" w:rsidP="00DF2CA4">
      <w:pPr>
        <w:rPr>
          <w:rFonts w:cs="Times New Roman"/>
        </w:rPr>
      </w:pPr>
    </w:p>
    <w:p w14:paraId="68B6DF45" w14:textId="504BBE79" w:rsidR="00316591" w:rsidRPr="00316591" w:rsidRDefault="00316591" w:rsidP="00316591">
      <w:pPr>
        <w:rPr>
          <w:rFonts w:cs="Times New Roman"/>
          <w:b/>
          <w:bCs/>
        </w:rPr>
      </w:pPr>
      <w:r w:rsidRPr="00316591">
        <w:rPr>
          <w:rFonts w:cs="Times New Roman"/>
          <w:b/>
          <w:bCs/>
        </w:rPr>
        <w:t>Predace potkanem obecným (</w:t>
      </w:r>
      <w:r w:rsidRPr="00316591">
        <w:rPr>
          <w:rFonts w:cs="Times New Roman"/>
          <w:b/>
          <w:bCs/>
          <w:i/>
          <w:iCs/>
        </w:rPr>
        <w:t>Rattus norvegicus</w:t>
      </w:r>
      <w:r w:rsidRPr="00316591">
        <w:rPr>
          <w:rFonts w:cs="Times New Roman"/>
          <w:b/>
          <w:bCs/>
        </w:rPr>
        <w:t>)</w:t>
      </w:r>
    </w:p>
    <w:p w14:paraId="09B7BC13" w14:textId="5CCDAEC4" w:rsidR="00316591" w:rsidRDefault="001A17D9" w:rsidP="00DF2CA4">
      <w:pPr>
        <w:rPr>
          <w:rFonts w:cs="Times New Roman"/>
        </w:rPr>
      </w:pPr>
      <w:r>
        <w:rPr>
          <w:rFonts w:cs="Times New Roman"/>
        </w:rPr>
        <w:t xml:space="preserve">Záznamy o predaci potkanem obecným pocházejí ze 14 výzkumů: Dánsko, 2× Nizozemsko, Itálie, Španělsko, Portugalsko, 2× Anglie, USA – Massachusetts, 5× Nový Zéland (2× Jižní ostrov, Velrybí ostrov, Raoulův ostrov, souostroví Noises). </w:t>
      </w:r>
      <w:r w:rsidR="0000761C">
        <w:rPr>
          <w:rFonts w:cs="Times New Roman"/>
        </w:rPr>
        <w:t>Bylo nalezeno celkem 27 různých záznamů o predaci. Dostupné odhady hnízdních ztrát jsou uvedeny v Grafu 14</w:t>
      </w:r>
      <w:r w:rsidR="002369D8">
        <w:rPr>
          <w:rFonts w:cs="Times New Roman"/>
        </w:rPr>
        <w:t>. Pro přiřazení jednotlivých sloupců k</w:t>
      </w:r>
      <w:r w:rsidR="00622527">
        <w:rPr>
          <w:rFonts w:cs="Times New Roman"/>
        </w:rPr>
        <w:t> </w:t>
      </w:r>
      <w:r w:rsidR="002369D8">
        <w:rPr>
          <w:rFonts w:cs="Times New Roman"/>
        </w:rPr>
        <w:t>jednotlivým studiím a predovaným ptačím druhům je níže vložena Tabulka 1</w:t>
      </w:r>
      <w:r w:rsidR="00C501B0">
        <w:rPr>
          <w:rFonts w:cs="Times New Roman"/>
        </w:rPr>
        <w:t>3</w:t>
      </w:r>
    </w:p>
    <w:p w14:paraId="47D325BC" w14:textId="77777777" w:rsidR="00AA0127" w:rsidRDefault="00AA0127" w:rsidP="00DF2CA4">
      <w:pPr>
        <w:rPr>
          <w:rFonts w:cs="Times New Roman"/>
        </w:rPr>
      </w:pPr>
    </w:p>
    <w:p w14:paraId="7091DB6C" w14:textId="07E14466" w:rsidR="00AA0127" w:rsidRPr="00316591" w:rsidRDefault="004E5B1A" w:rsidP="00DF2CA4">
      <w:pPr>
        <w:rPr>
          <w:rFonts w:cs="Times New Roman"/>
        </w:rPr>
      </w:pPr>
      <w:r w:rsidRPr="000221B0">
        <w:rPr>
          <w:rFonts w:cs="Times New Roman"/>
          <w:noProof/>
        </w:rPr>
        <w:lastRenderedPageBreak/>
        <w:drawing>
          <wp:inline distT="0" distB="0" distL="0" distR="0" wp14:anchorId="6809A1EB" wp14:editId="78CCD985">
            <wp:extent cx="4543426" cy="2857500"/>
            <wp:effectExtent l="0" t="0" r="9525" b="0"/>
            <wp:docPr id="297249531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65D469A5-6DF5-BEC5-DA2D-8E60451F1CD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74CD544E" w14:textId="5F5C7E41" w:rsidR="002C5F78" w:rsidRPr="002C5F78" w:rsidRDefault="00103CAD" w:rsidP="002C5F78">
      <w:pPr>
        <w:rPr>
          <w:rFonts w:cs="Times New Roman"/>
        </w:rPr>
      </w:pPr>
      <w:r>
        <w:rPr>
          <w:rFonts w:cs="Times New Roman"/>
        </w:rPr>
        <w:t>Graf 1</w:t>
      </w:r>
      <w:r w:rsidR="004756C2">
        <w:rPr>
          <w:rFonts w:cs="Times New Roman"/>
        </w:rPr>
        <w:t>4</w:t>
      </w:r>
      <w:r>
        <w:rPr>
          <w:rFonts w:cs="Times New Roman"/>
        </w:rPr>
        <w:t xml:space="preserve">: Predace ptačích hnízd </w:t>
      </w:r>
      <w:r w:rsidR="00316591">
        <w:rPr>
          <w:rFonts w:cs="Times New Roman"/>
        </w:rPr>
        <w:t xml:space="preserve">potkanem obecným </w:t>
      </w:r>
      <w:r w:rsidR="002C5F78">
        <w:rPr>
          <w:rFonts w:cs="Times New Roman"/>
          <w:i/>
          <w:iCs/>
        </w:rPr>
        <w:t>(Každý sloupec představuje samostatný odhad predace; čísla nad sloupci udávají celkové počty sledovaných hnízd)</w:t>
      </w:r>
      <w:r w:rsidR="002C5F78">
        <w:rPr>
          <w:rFonts w:cs="Times New Roman"/>
        </w:rPr>
        <w:t>.</w:t>
      </w:r>
    </w:p>
    <w:p w14:paraId="612D83B4" w14:textId="042830F2" w:rsidR="00433C73" w:rsidRDefault="00433C73" w:rsidP="00103CAD">
      <w:pPr>
        <w:rPr>
          <w:rFonts w:cs="Times New Roman"/>
        </w:rPr>
      </w:pPr>
    </w:p>
    <w:p w14:paraId="6FA24476" w14:textId="7A5BBA8A" w:rsidR="00103CAD" w:rsidRDefault="00103CAD" w:rsidP="00103CAD">
      <w:pPr>
        <w:rPr>
          <w:rFonts w:cs="Times New Roman"/>
        </w:rPr>
      </w:pPr>
      <w:r>
        <w:rPr>
          <w:rFonts w:cs="Times New Roman"/>
        </w:rPr>
        <w:t xml:space="preserve">Tabulka </w:t>
      </w:r>
      <w:r w:rsidR="00316591">
        <w:rPr>
          <w:rFonts w:cs="Times New Roman"/>
        </w:rPr>
        <w:t>1</w:t>
      </w:r>
      <w:r w:rsidR="00C501B0">
        <w:rPr>
          <w:rFonts w:cs="Times New Roman"/>
        </w:rPr>
        <w:t>3</w:t>
      </w:r>
      <w:r>
        <w:rPr>
          <w:rFonts w:cs="Times New Roman"/>
        </w:rPr>
        <w:t xml:space="preserve">: </w:t>
      </w:r>
      <w:r w:rsidRPr="00BB62C6">
        <w:rPr>
          <w:rFonts w:cs="Times New Roman"/>
        </w:rPr>
        <w:t>Přiřazení autorů studi</w:t>
      </w:r>
      <w:r>
        <w:rPr>
          <w:rFonts w:cs="Times New Roman"/>
        </w:rPr>
        <w:t>í a ptačích druhů predovaných</w:t>
      </w:r>
      <w:r w:rsidR="00316591">
        <w:rPr>
          <w:rFonts w:cs="Times New Roman"/>
        </w:rPr>
        <w:t xml:space="preserve"> </w:t>
      </w:r>
      <w:r w:rsidR="00172E49">
        <w:rPr>
          <w:rFonts w:cs="Times New Roman"/>
        </w:rPr>
        <w:br/>
        <w:t xml:space="preserve">                     </w:t>
      </w:r>
      <w:r w:rsidR="00316591">
        <w:rPr>
          <w:rFonts w:cs="Times New Roman"/>
        </w:rPr>
        <w:t>potkanem obecným</w:t>
      </w:r>
      <w:r>
        <w:rPr>
          <w:rFonts w:cs="Times New Roman"/>
        </w:rPr>
        <w:t xml:space="preserve"> ke sloupcům v Grafu 1</w:t>
      </w:r>
      <w:r w:rsidR="004756C2">
        <w:rPr>
          <w:rFonts w:cs="Times New Roman"/>
        </w:rPr>
        <w:t>4</w:t>
      </w:r>
    </w:p>
    <w:tbl>
      <w:tblPr>
        <w:tblW w:w="4692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6"/>
        <w:gridCol w:w="4136"/>
      </w:tblGrid>
      <w:tr w:rsidR="00172E49" w:rsidRPr="0029185E" w14:paraId="30070D8E" w14:textId="77777777" w:rsidTr="009B58E9">
        <w:trPr>
          <w:trHeight w:val="288"/>
        </w:trPr>
        <w:tc>
          <w:tcPr>
            <w:tcW w:w="556" w:type="dxa"/>
            <w:shd w:val="clear" w:color="000000" w:fill="D9E1F2"/>
            <w:noWrap/>
            <w:hideMark/>
          </w:tcPr>
          <w:p w14:paraId="0476EA1D" w14:textId="77777777" w:rsidR="00172E49" w:rsidRPr="0029185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29185E">
              <w:rPr>
                <w:rFonts w:eastAsia="Times New Roman" w:cs="Times New Roman"/>
                <w:color w:val="000000"/>
                <w:lang w:eastAsia="cs-CZ"/>
              </w:rPr>
              <w:t>číslo</w:t>
            </w:r>
          </w:p>
        </w:tc>
        <w:tc>
          <w:tcPr>
            <w:tcW w:w="4136" w:type="dxa"/>
            <w:shd w:val="clear" w:color="000000" w:fill="D9E1F2"/>
            <w:noWrap/>
            <w:hideMark/>
          </w:tcPr>
          <w:p w14:paraId="610008FD" w14:textId="77777777" w:rsidR="00172E49" w:rsidRPr="0029185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29185E">
              <w:rPr>
                <w:rFonts w:eastAsia="Times New Roman" w:cs="Times New Roman"/>
                <w:color w:val="000000"/>
                <w:lang w:eastAsia="cs-CZ"/>
              </w:rPr>
              <w:t>studie; ptačí druh</w:t>
            </w:r>
          </w:p>
        </w:tc>
      </w:tr>
      <w:tr w:rsidR="00172E49" w:rsidRPr="0029185E" w14:paraId="25578C31" w14:textId="77777777" w:rsidTr="009B58E9">
        <w:trPr>
          <w:trHeight w:val="288"/>
        </w:trPr>
        <w:tc>
          <w:tcPr>
            <w:tcW w:w="556" w:type="dxa"/>
            <w:shd w:val="clear" w:color="auto" w:fill="auto"/>
            <w:noWrap/>
            <w:hideMark/>
          </w:tcPr>
          <w:p w14:paraId="199FDC13" w14:textId="77777777" w:rsidR="00172E49" w:rsidRPr="0029185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29185E">
              <w:rPr>
                <w:rFonts w:eastAsia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4136" w:type="dxa"/>
            <w:shd w:val="clear" w:color="auto" w:fill="auto"/>
            <w:noWrap/>
            <w:hideMark/>
          </w:tcPr>
          <w:p w14:paraId="24CA966D" w14:textId="77777777" w:rsidR="00172E49" w:rsidRPr="0029185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proofErr w:type="spellStart"/>
            <w:r w:rsidRPr="0029185E">
              <w:rPr>
                <w:rFonts w:eastAsia="Times New Roman" w:cs="Times New Roman"/>
                <w:color w:val="000000"/>
                <w:lang w:eastAsia="cs-CZ"/>
              </w:rPr>
              <w:t>Teunissen</w:t>
            </w:r>
            <w:proofErr w:type="spellEnd"/>
            <w:r w:rsidRPr="0029185E">
              <w:rPr>
                <w:rFonts w:eastAsia="Times New Roman" w:cs="Times New Roman"/>
                <w:color w:val="000000"/>
                <w:lang w:eastAsia="cs-CZ"/>
              </w:rPr>
              <w:t xml:space="preserve"> a kol. 2008; </w:t>
            </w:r>
            <w:r w:rsidRPr="0029185E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Vanellus vanellus</w:t>
            </w:r>
          </w:p>
        </w:tc>
      </w:tr>
      <w:tr w:rsidR="00172E49" w:rsidRPr="0029185E" w14:paraId="674D97A7" w14:textId="77777777" w:rsidTr="009B58E9">
        <w:trPr>
          <w:trHeight w:val="288"/>
        </w:trPr>
        <w:tc>
          <w:tcPr>
            <w:tcW w:w="556" w:type="dxa"/>
            <w:shd w:val="clear" w:color="auto" w:fill="auto"/>
            <w:noWrap/>
            <w:hideMark/>
          </w:tcPr>
          <w:p w14:paraId="2AA9FECE" w14:textId="77777777" w:rsidR="00172E49" w:rsidRPr="0029185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29185E">
              <w:rPr>
                <w:rFonts w:eastAsia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4136" w:type="dxa"/>
            <w:shd w:val="clear" w:color="auto" w:fill="auto"/>
            <w:noWrap/>
            <w:hideMark/>
          </w:tcPr>
          <w:p w14:paraId="56A0F7DB" w14:textId="77777777" w:rsidR="00172E49" w:rsidRPr="0029185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proofErr w:type="spellStart"/>
            <w:r w:rsidRPr="0029185E">
              <w:rPr>
                <w:rFonts w:eastAsia="Times New Roman" w:cs="Times New Roman"/>
                <w:color w:val="000000"/>
                <w:lang w:eastAsia="cs-CZ"/>
              </w:rPr>
              <w:t>Teunissen</w:t>
            </w:r>
            <w:proofErr w:type="spellEnd"/>
            <w:r w:rsidRPr="0029185E">
              <w:rPr>
                <w:rFonts w:eastAsia="Times New Roman" w:cs="Times New Roman"/>
                <w:color w:val="000000"/>
                <w:lang w:eastAsia="cs-CZ"/>
              </w:rPr>
              <w:t xml:space="preserve"> a kol. 2008; </w:t>
            </w:r>
            <w:r w:rsidRPr="0029185E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Limosa limosa</w:t>
            </w:r>
          </w:p>
        </w:tc>
      </w:tr>
      <w:tr w:rsidR="00172E49" w:rsidRPr="0029185E" w14:paraId="6291C97D" w14:textId="77777777" w:rsidTr="009B58E9">
        <w:trPr>
          <w:trHeight w:val="288"/>
        </w:trPr>
        <w:tc>
          <w:tcPr>
            <w:tcW w:w="556" w:type="dxa"/>
            <w:shd w:val="clear" w:color="auto" w:fill="auto"/>
            <w:noWrap/>
            <w:hideMark/>
          </w:tcPr>
          <w:p w14:paraId="26BFDAAE" w14:textId="77777777" w:rsidR="00172E49" w:rsidRPr="0029185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29185E">
              <w:rPr>
                <w:rFonts w:eastAsia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4136" w:type="dxa"/>
            <w:shd w:val="clear" w:color="auto" w:fill="auto"/>
            <w:noWrap/>
            <w:hideMark/>
          </w:tcPr>
          <w:p w14:paraId="2935061A" w14:textId="77777777" w:rsidR="00172E49" w:rsidRPr="0029185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29185E">
              <w:rPr>
                <w:rFonts w:eastAsia="Times New Roman" w:cs="Times New Roman"/>
                <w:color w:val="000000"/>
                <w:lang w:eastAsia="cs-CZ"/>
              </w:rPr>
              <w:t xml:space="preserve">Maziarz a kol. 2018; </w:t>
            </w:r>
            <w:r w:rsidRPr="0029185E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Phylloscopus sibilatrix</w:t>
            </w:r>
          </w:p>
        </w:tc>
      </w:tr>
      <w:tr w:rsidR="00172E49" w:rsidRPr="0029185E" w14:paraId="3F00AD15" w14:textId="77777777" w:rsidTr="009B58E9">
        <w:trPr>
          <w:trHeight w:val="288"/>
        </w:trPr>
        <w:tc>
          <w:tcPr>
            <w:tcW w:w="556" w:type="dxa"/>
            <w:shd w:val="clear" w:color="auto" w:fill="auto"/>
            <w:noWrap/>
            <w:hideMark/>
          </w:tcPr>
          <w:p w14:paraId="0DEBAB56" w14:textId="77777777" w:rsidR="00172E49" w:rsidRPr="0029185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29185E">
              <w:rPr>
                <w:rFonts w:eastAsia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4136" w:type="dxa"/>
            <w:shd w:val="clear" w:color="auto" w:fill="auto"/>
            <w:noWrap/>
            <w:hideMark/>
          </w:tcPr>
          <w:p w14:paraId="2518BD70" w14:textId="77777777" w:rsidR="00172E49" w:rsidRPr="0029185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29185E">
              <w:rPr>
                <w:rFonts w:eastAsia="Times New Roman" w:cs="Times New Roman"/>
                <w:color w:val="000000"/>
                <w:lang w:eastAsia="cs-CZ"/>
              </w:rPr>
              <w:t xml:space="preserve">Morris a Gilroy 2008; </w:t>
            </w:r>
            <w:r w:rsidRPr="0029185E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Alauda arvensis</w:t>
            </w:r>
          </w:p>
        </w:tc>
      </w:tr>
      <w:tr w:rsidR="00172E49" w:rsidRPr="0029185E" w14:paraId="6CD3971F" w14:textId="77777777" w:rsidTr="009B58E9">
        <w:trPr>
          <w:trHeight w:val="288"/>
        </w:trPr>
        <w:tc>
          <w:tcPr>
            <w:tcW w:w="556" w:type="dxa"/>
            <w:shd w:val="clear" w:color="auto" w:fill="auto"/>
            <w:noWrap/>
            <w:hideMark/>
          </w:tcPr>
          <w:p w14:paraId="17FCCD15" w14:textId="77777777" w:rsidR="00172E49" w:rsidRPr="0029185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29185E">
              <w:rPr>
                <w:rFonts w:eastAsia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4136" w:type="dxa"/>
            <w:shd w:val="clear" w:color="auto" w:fill="auto"/>
            <w:noWrap/>
            <w:hideMark/>
          </w:tcPr>
          <w:p w14:paraId="585458EC" w14:textId="77777777" w:rsidR="00172E49" w:rsidRPr="0029185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proofErr w:type="spellStart"/>
            <w:r w:rsidRPr="0029185E">
              <w:rPr>
                <w:rFonts w:eastAsia="Times New Roman" w:cs="Times New Roman"/>
                <w:color w:val="000000"/>
                <w:lang w:eastAsia="cs-CZ"/>
              </w:rPr>
              <w:t>Rocha</w:t>
            </w:r>
            <w:proofErr w:type="spellEnd"/>
            <w:r w:rsidRPr="0029185E">
              <w:rPr>
                <w:rFonts w:eastAsia="Times New Roman" w:cs="Times New Roman"/>
                <w:color w:val="000000"/>
                <w:lang w:eastAsia="cs-CZ"/>
              </w:rPr>
              <w:t xml:space="preserve"> a kol. 2016; </w:t>
            </w:r>
            <w:r w:rsidRPr="0029185E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Charadrius alexandrinus</w:t>
            </w:r>
          </w:p>
        </w:tc>
      </w:tr>
      <w:tr w:rsidR="00172E49" w:rsidRPr="0029185E" w14:paraId="2972B4D5" w14:textId="77777777" w:rsidTr="009B58E9">
        <w:trPr>
          <w:trHeight w:val="288"/>
        </w:trPr>
        <w:tc>
          <w:tcPr>
            <w:tcW w:w="556" w:type="dxa"/>
            <w:shd w:val="clear" w:color="auto" w:fill="auto"/>
            <w:noWrap/>
            <w:hideMark/>
          </w:tcPr>
          <w:p w14:paraId="0C597095" w14:textId="77777777" w:rsidR="00172E49" w:rsidRPr="0029185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29185E">
              <w:rPr>
                <w:rFonts w:eastAsia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4136" w:type="dxa"/>
            <w:shd w:val="clear" w:color="auto" w:fill="auto"/>
            <w:noWrap/>
            <w:hideMark/>
          </w:tcPr>
          <w:p w14:paraId="5E40C265" w14:textId="77777777" w:rsidR="00172E49" w:rsidRPr="0029185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proofErr w:type="spellStart"/>
            <w:r w:rsidRPr="0029185E">
              <w:rPr>
                <w:rFonts w:eastAsia="Times New Roman" w:cs="Times New Roman"/>
                <w:color w:val="000000"/>
                <w:lang w:eastAsia="cs-CZ"/>
              </w:rPr>
              <w:t>Pierce</w:t>
            </w:r>
            <w:proofErr w:type="spellEnd"/>
            <w:r w:rsidRPr="0029185E">
              <w:rPr>
                <w:rFonts w:eastAsia="Times New Roman" w:cs="Times New Roman"/>
                <w:color w:val="000000"/>
                <w:lang w:eastAsia="cs-CZ"/>
              </w:rPr>
              <w:t xml:space="preserve"> 1986; </w:t>
            </w:r>
            <w:r w:rsidRPr="0029185E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Himantopus novaezelandiae</w:t>
            </w:r>
          </w:p>
        </w:tc>
      </w:tr>
      <w:tr w:rsidR="00172E49" w:rsidRPr="0029185E" w14:paraId="1BD24CD4" w14:textId="77777777" w:rsidTr="009B58E9">
        <w:trPr>
          <w:trHeight w:val="288"/>
        </w:trPr>
        <w:tc>
          <w:tcPr>
            <w:tcW w:w="556" w:type="dxa"/>
            <w:shd w:val="clear" w:color="auto" w:fill="auto"/>
            <w:noWrap/>
            <w:hideMark/>
          </w:tcPr>
          <w:p w14:paraId="309006E7" w14:textId="77777777" w:rsidR="00172E49" w:rsidRPr="0029185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29185E">
              <w:rPr>
                <w:rFonts w:eastAsia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4136" w:type="dxa"/>
            <w:shd w:val="clear" w:color="auto" w:fill="auto"/>
            <w:noWrap/>
            <w:hideMark/>
          </w:tcPr>
          <w:p w14:paraId="20659640" w14:textId="77777777" w:rsidR="00172E49" w:rsidRPr="0029185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proofErr w:type="spellStart"/>
            <w:r w:rsidRPr="0029185E">
              <w:rPr>
                <w:rFonts w:eastAsia="Times New Roman" w:cs="Times New Roman"/>
                <w:color w:val="000000"/>
                <w:lang w:eastAsia="cs-CZ"/>
              </w:rPr>
              <w:t>Pierce</w:t>
            </w:r>
            <w:proofErr w:type="spellEnd"/>
            <w:r w:rsidRPr="0029185E">
              <w:rPr>
                <w:rFonts w:eastAsia="Times New Roman" w:cs="Times New Roman"/>
                <w:color w:val="000000"/>
                <w:lang w:eastAsia="cs-CZ"/>
              </w:rPr>
              <w:t xml:space="preserve"> 1986; </w:t>
            </w:r>
            <w:r w:rsidRPr="0029185E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Himantopus himantopus</w:t>
            </w:r>
          </w:p>
        </w:tc>
      </w:tr>
      <w:tr w:rsidR="00172E49" w:rsidRPr="0029185E" w14:paraId="230ED85E" w14:textId="77777777" w:rsidTr="009B58E9">
        <w:trPr>
          <w:trHeight w:val="288"/>
        </w:trPr>
        <w:tc>
          <w:tcPr>
            <w:tcW w:w="556" w:type="dxa"/>
            <w:shd w:val="clear" w:color="auto" w:fill="auto"/>
            <w:noWrap/>
          </w:tcPr>
          <w:p w14:paraId="6DDA2E90" w14:textId="77777777" w:rsidR="00172E49" w:rsidRPr="0029185E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29185E">
              <w:rPr>
                <w:rFonts w:eastAsia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4136" w:type="dxa"/>
            <w:shd w:val="clear" w:color="auto" w:fill="auto"/>
            <w:noWrap/>
          </w:tcPr>
          <w:p w14:paraId="66394A70" w14:textId="77777777" w:rsidR="00172E49" w:rsidRPr="0029185E" w:rsidRDefault="00172E49" w:rsidP="00F32279">
            <w:pPr>
              <w:spacing w:after="0"/>
              <w:rPr>
                <w:rFonts w:eastAsia="Times New Roman" w:cs="Times New Roman"/>
                <w:i/>
                <w:iCs/>
                <w:color w:val="000000"/>
                <w:lang w:eastAsia="cs-CZ"/>
              </w:rPr>
            </w:pPr>
            <w:r w:rsidRPr="0029185E">
              <w:rPr>
                <w:rFonts w:eastAsia="Times New Roman" w:cs="Times New Roman"/>
                <w:color w:val="000000"/>
                <w:lang w:eastAsia="cs-CZ"/>
              </w:rPr>
              <w:t xml:space="preserve">Taylor 1979; </w:t>
            </w:r>
            <w:r w:rsidRPr="0029185E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Onychoprion fuscatus</w:t>
            </w:r>
          </w:p>
        </w:tc>
      </w:tr>
    </w:tbl>
    <w:p w14:paraId="6D621E6E" w14:textId="77777777" w:rsidR="00316591" w:rsidRDefault="00316591" w:rsidP="00103CAD">
      <w:pPr>
        <w:rPr>
          <w:rFonts w:cs="Times New Roman"/>
        </w:rPr>
      </w:pPr>
    </w:p>
    <w:p w14:paraId="79DB0F58" w14:textId="77777777" w:rsidR="004C5342" w:rsidRDefault="00176848" w:rsidP="00103CAD">
      <w:pPr>
        <w:rPr>
          <w:rFonts w:cs="Times New Roman"/>
        </w:rPr>
      </w:pPr>
      <w:r>
        <w:rPr>
          <w:rFonts w:cs="Times New Roman"/>
        </w:rPr>
        <w:t>Potkan obecný predoval následující druhy ptáků: skřivan polní (</w:t>
      </w:r>
      <w:r w:rsidRPr="00202083">
        <w:rPr>
          <w:rFonts w:cs="Times New Roman"/>
          <w:i/>
          <w:iCs/>
        </w:rPr>
        <w:t>Alauda arvensis</w:t>
      </w:r>
      <w:r>
        <w:rPr>
          <w:rFonts w:cs="Times New Roman"/>
        </w:rPr>
        <w:t>), kachna divoká (</w:t>
      </w:r>
      <w:r w:rsidRPr="00202083">
        <w:rPr>
          <w:rFonts w:cs="Times New Roman"/>
          <w:i/>
          <w:iCs/>
        </w:rPr>
        <w:t>Anas platyrhynchos</w:t>
      </w:r>
      <w:r>
        <w:rPr>
          <w:rFonts w:cs="Times New Roman"/>
        </w:rPr>
        <w:t>), lyska černá (</w:t>
      </w:r>
      <w:r w:rsidRPr="00202083">
        <w:rPr>
          <w:rFonts w:cs="Times New Roman"/>
          <w:i/>
          <w:iCs/>
        </w:rPr>
        <w:t>Fulica atra</w:t>
      </w:r>
      <w:r>
        <w:rPr>
          <w:rFonts w:cs="Times New Roman"/>
        </w:rPr>
        <w:t>), rybák černozobý (</w:t>
      </w:r>
      <w:r w:rsidRPr="00202083">
        <w:rPr>
          <w:rFonts w:cs="Times New Roman"/>
          <w:i/>
          <w:iCs/>
        </w:rPr>
        <w:t>Gelochelidon nilotica</w:t>
      </w:r>
      <w:r>
        <w:rPr>
          <w:rFonts w:cs="Times New Roman"/>
        </w:rPr>
        <w:t>), pisila čáponohá (</w:t>
      </w:r>
      <w:r w:rsidRPr="00202083">
        <w:rPr>
          <w:rFonts w:cs="Times New Roman"/>
          <w:i/>
          <w:iCs/>
        </w:rPr>
        <w:t>Himantopus himantopu</w:t>
      </w:r>
      <w:r>
        <w:rPr>
          <w:rFonts w:cs="Times New Roman"/>
          <w:i/>
          <w:iCs/>
        </w:rPr>
        <w:t>s</w:t>
      </w:r>
      <w:r>
        <w:rPr>
          <w:rFonts w:cs="Times New Roman"/>
        </w:rPr>
        <w:t>), pisila černá (</w:t>
      </w:r>
      <w:r w:rsidRPr="00202083">
        <w:rPr>
          <w:rFonts w:cs="Times New Roman"/>
          <w:i/>
          <w:iCs/>
        </w:rPr>
        <w:t>Himantopus novaezelandiae</w:t>
      </w:r>
      <w:r>
        <w:rPr>
          <w:rFonts w:cs="Times New Roman"/>
        </w:rPr>
        <w:t>), kulík mořský (</w:t>
      </w:r>
      <w:r w:rsidRPr="00202083">
        <w:rPr>
          <w:rFonts w:cs="Times New Roman"/>
          <w:i/>
          <w:iCs/>
        </w:rPr>
        <w:t>Charadrius alexandrinus</w:t>
      </w:r>
      <w:r>
        <w:rPr>
          <w:rFonts w:cs="Times New Roman"/>
        </w:rPr>
        <w:t>), rybák novozélandský (</w:t>
      </w:r>
      <w:r w:rsidRPr="00202083">
        <w:rPr>
          <w:rFonts w:cs="Times New Roman"/>
          <w:i/>
          <w:iCs/>
        </w:rPr>
        <w:t>Chlidonias albostriatus</w:t>
      </w:r>
      <w:r>
        <w:rPr>
          <w:rFonts w:cs="Times New Roman"/>
        </w:rPr>
        <w:t>), racek chechtavý (</w:t>
      </w:r>
      <w:r w:rsidRPr="00202083">
        <w:rPr>
          <w:rFonts w:cs="Times New Roman"/>
          <w:i/>
          <w:iCs/>
        </w:rPr>
        <w:t>Chroicocephalus ridibundus</w:t>
      </w:r>
      <w:r>
        <w:rPr>
          <w:rFonts w:cs="Times New Roman"/>
        </w:rPr>
        <w:t>), racek bouřní (</w:t>
      </w:r>
      <w:r w:rsidRPr="00202083">
        <w:rPr>
          <w:rFonts w:cs="Times New Roman"/>
          <w:i/>
          <w:iCs/>
        </w:rPr>
        <w:t>Larus canus</w:t>
      </w:r>
      <w:r>
        <w:rPr>
          <w:rFonts w:cs="Times New Roman"/>
        </w:rPr>
        <w:t>), břehouš černoocasý (</w:t>
      </w:r>
      <w:r w:rsidRPr="00202083">
        <w:rPr>
          <w:rFonts w:cs="Times New Roman"/>
          <w:i/>
          <w:iCs/>
        </w:rPr>
        <w:t>Limosa limosa</w:t>
      </w:r>
      <w:r>
        <w:rPr>
          <w:rFonts w:cs="Times New Roman"/>
        </w:rPr>
        <w:t>), rybák černohřbetý, kormorán velký (</w:t>
      </w:r>
      <w:r w:rsidRPr="00202083">
        <w:rPr>
          <w:rFonts w:cs="Times New Roman"/>
          <w:i/>
          <w:iCs/>
        </w:rPr>
        <w:t>Phalacrocorax carbo</w:t>
      </w:r>
      <w:r>
        <w:rPr>
          <w:rFonts w:cs="Times New Roman"/>
        </w:rPr>
        <w:t>), budníček lesní (</w:t>
      </w:r>
      <w:r w:rsidRPr="00202083">
        <w:rPr>
          <w:rFonts w:cs="Times New Roman"/>
          <w:i/>
          <w:iCs/>
        </w:rPr>
        <w:t>Phylloscopus sibilatrix</w:t>
      </w:r>
      <w:r>
        <w:rPr>
          <w:rFonts w:cs="Times New Roman"/>
        </w:rPr>
        <w:t>), straka obecná (</w:t>
      </w:r>
      <w:r w:rsidRPr="00202083">
        <w:rPr>
          <w:rFonts w:cs="Times New Roman"/>
          <w:i/>
          <w:iCs/>
        </w:rPr>
        <w:t>Pica pica</w:t>
      </w:r>
      <w:r>
        <w:rPr>
          <w:rFonts w:cs="Times New Roman"/>
        </w:rPr>
        <w:t>), buřňák šedolící (</w:t>
      </w:r>
      <w:r w:rsidRPr="00202083">
        <w:rPr>
          <w:rFonts w:cs="Times New Roman"/>
          <w:i/>
          <w:iCs/>
        </w:rPr>
        <w:t>Pterodroma gouldi</w:t>
      </w:r>
      <w:r>
        <w:rPr>
          <w:rFonts w:cs="Times New Roman"/>
        </w:rPr>
        <w:t>), buřňák dlouhokřídlý, tenkozobec opačný (</w:t>
      </w:r>
      <w:r w:rsidRPr="00202083">
        <w:rPr>
          <w:rFonts w:cs="Times New Roman"/>
          <w:i/>
          <w:iCs/>
        </w:rPr>
        <w:t>Recurvirostra avosetta</w:t>
      </w:r>
      <w:r>
        <w:rPr>
          <w:rFonts w:cs="Times New Roman"/>
        </w:rPr>
        <w:t>), racek tříprstý (</w:t>
      </w:r>
      <w:r w:rsidRPr="00202083">
        <w:rPr>
          <w:rFonts w:cs="Times New Roman"/>
          <w:i/>
          <w:iCs/>
        </w:rPr>
        <w:t>Rissa tridactyla</w:t>
      </w:r>
      <w:r>
        <w:rPr>
          <w:rFonts w:cs="Times New Roman"/>
        </w:rPr>
        <w:t>), rybák rajský (</w:t>
      </w:r>
      <w:r w:rsidRPr="00202083">
        <w:rPr>
          <w:rFonts w:cs="Times New Roman"/>
          <w:i/>
          <w:iCs/>
        </w:rPr>
        <w:t>Sterna dougallii</w:t>
      </w:r>
      <w:r>
        <w:rPr>
          <w:rFonts w:cs="Times New Roman"/>
        </w:rPr>
        <w:t>), rybák obecný (</w:t>
      </w:r>
      <w:r w:rsidRPr="00CF0AFD">
        <w:rPr>
          <w:rFonts w:cs="Times New Roman"/>
          <w:i/>
          <w:iCs/>
        </w:rPr>
        <w:t>S</w:t>
      </w:r>
      <w:r>
        <w:rPr>
          <w:rFonts w:cs="Times New Roman"/>
          <w:i/>
          <w:iCs/>
        </w:rPr>
        <w:t>.</w:t>
      </w:r>
      <w:r w:rsidRPr="00CF0AFD">
        <w:rPr>
          <w:rFonts w:cs="Times New Roman"/>
          <w:i/>
          <w:iCs/>
        </w:rPr>
        <w:t xml:space="preserve"> hirundo</w:t>
      </w:r>
      <w:r>
        <w:rPr>
          <w:rFonts w:cs="Times New Roman"/>
        </w:rPr>
        <w:t>), rybák dlouhoocasý (</w:t>
      </w:r>
      <w:r w:rsidRPr="00CF0AFD">
        <w:rPr>
          <w:rFonts w:cs="Times New Roman"/>
          <w:i/>
          <w:iCs/>
        </w:rPr>
        <w:t>S</w:t>
      </w:r>
      <w:r>
        <w:rPr>
          <w:rFonts w:cs="Times New Roman"/>
          <w:i/>
          <w:iCs/>
        </w:rPr>
        <w:t>.</w:t>
      </w:r>
      <w:r w:rsidRPr="00CF0AFD">
        <w:rPr>
          <w:rFonts w:cs="Times New Roman"/>
          <w:i/>
          <w:iCs/>
        </w:rPr>
        <w:t xml:space="preserve"> paradisaea</w:t>
      </w:r>
      <w:r>
        <w:rPr>
          <w:rFonts w:cs="Times New Roman"/>
        </w:rPr>
        <w:t>), rybák severní (</w:t>
      </w:r>
      <w:r w:rsidRPr="00CF0AFD">
        <w:rPr>
          <w:rFonts w:cs="Times New Roman"/>
          <w:i/>
          <w:iCs/>
        </w:rPr>
        <w:t>Thalasseus sandvicensis</w:t>
      </w:r>
      <w:r>
        <w:rPr>
          <w:rFonts w:cs="Times New Roman"/>
        </w:rPr>
        <w:t>), vodouš rudonohý (</w:t>
      </w:r>
      <w:r w:rsidRPr="00CF0AFD">
        <w:rPr>
          <w:rFonts w:cs="Times New Roman"/>
          <w:i/>
          <w:iCs/>
        </w:rPr>
        <w:t>Tringa totanus</w:t>
      </w:r>
      <w:r>
        <w:rPr>
          <w:rFonts w:cs="Times New Roman"/>
        </w:rPr>
        <w:t>), čejka chocholatá (</w:t>
      </w:r>
      <w:r w:rsidRPr="00CF0AFD">
        <w:rPr>
          <w:rFonts w:cs="Times New Roman"/>
          <w:i/>
          <w:iCs/>
        </w:rPr>
        <w:t>Vanellus vanellus</w:t>
      </w:r>
      <w:r>
        <w:rPr>
          <w:rFonts w:cs="Times New Roman"/>
        </w:rPr>
        <w:t xml:space="preserve"> (2 výzkumy). Pokud není za ptačím druhem uvedeno jinak, predace byla nalezena v 1 studii.</w:t>
      </w:r>
      <w:r w:rsidR="00892E1B">
        <w:rPr>
          <w:rFonts w:cs="Times New Roman"/>
        </w:rPr>
        <w:t xml:space="preserve"> </w:t>
      </w:r>
      <w:r w:rsidR="00551D69">
        <w:rPr>
          <w:rFonts w:cs="Times New Roman"/>
        </w:rPr>
        <w:t xml:space="preserve">Průměrná predace činila 5,5 %. </w:t>
      </w:r>
      <w:r w:rsidR="00052BEF">
        <w:rPr>
          <w:rFonts w:cs="Times New Roman"/>
        </w:rPr>
        <w:t>Vyčíslené h</w:t>
      </w:r>
      <w:r w:rsidR="00892E1B">
        <w:rPr>
          <w:rFonts w:cs="Times New Roman"/>
        </w:rPr>
        <w:t xml:space="preserve">nízdní ztráty byly v rozmezí </w:t>
      </w:r>
      <w:r w:rsidR="00551D69">
        <w:rPr>
          <w:rFonts w:cs="Times New Roman"/>
        </w:rPr>
        <w:t>0,3</w:t>
      </w:r>
      <w:r w:rsidR="00892E1B">
        <w:rPr>
          <w:rFonts w:cs="Times New Roman"/>
        </w:rPr>
        <w:t xml:space="preserve"> až</w:t>
      </w:r>
      <w:r w:rsidR="00052BEF">
        <w:rPr>
          <w:rFonts w:cs="Times New Roman"/>
        </w:rPr>
        <w:t xml:space="preserve"> mírně přes</w:t>
      </w:r>
      <w:r w:rsidR="00892E1B">
        <w:rPr>
          <w:rFonts w:cs="Times New Roman"/>
        </w:rPr>
        <w:t xml:space="preserve"> </w:t>
      </w:r>
      <w:r w:rsidR="00551D69">
        <w:rPr>
          <w:rFonts w:cs="Times New Roman"/>
        </w:rPr>
        <w:t>20</w:t>
      </w:r>
      <w:r w:rsidR="00892E1B">
        <w:rPr>
          <w:rFonts w:cs="Times New Roman"/>
        </w:rPr>
        <w:t xml:space="preserve"> %, přičemž nejvyšší predace</w:t>
      </w:r>
      <w:r w:rsidR="00153588">
        <w:rPr>
          <w:rFonts w:cs="Times New Roman"/>
        </w:rPr>
        <w:t xml:space="preserve"> </w:t>
      </w:r>
      <w:r w:rsidR="00892E1B">
        <w:rPr>
          <w:rFonts w:cs="Times New Roman"/>
        </w:rPr>
        <w:t>byla zaznamenána u</w:t>
      </w:r>
      <w:r w:rsidR="00551D69">
        <w:rPr>
          <w:rFonts w:cs="Times New Roman"/>
        </w:rPr>
        <w:t xml:space="preserve"> </w:t>
      </w:r>
      <w:r w:rsidR="002C130B">
        <w:rPr>
          <w:rFonts w:cs="Times New Roman"/>
        </w:rPr>
        <w:t>rybáka černohřbetého</w:t>
      </w:r>
      <w:r w:rsidR="00892E1B">
        <w:rPr>
          <w:rFonts w:cs="Times New Roman"/>
        </w:rPr>
        <w:t>.</w:t>
      </w:r>
      <w:r w:rsidR="00052BEF">
        <w:rPr>
          <w:rFonts w:cs="Times New Roman"/>
        </w:rPr>
        <w:t xml:space="preserve"> </w:t>
      </w:r>
    </w:p>
    <w:p w14:paraId="5B019273" w14:textId="257FB0DC" w:rsidR="00433C73" w:rsidRPr="004C5342" w:rsidRDefault="004C5342" w:rsidP="00103CAD">
      <w:pPr>
        <w:rPr>
          <w:rFonts w:cs="Times New Roman"/>
        </w:rPr>
      </w:pPr>
      <w:r>
        <w:rPr>
          <w:rFonts w:cs="Times New Roman"/>
        </w:rPr>
        <w:t xml:space="preserve">Ještě větší škody však v koloniích rybáků </w:t>
      </w:r>
      <w:r w:rsidR="009011D4">
        <w:rPr>
          <w:rFonts w:cs="Times New Roman"/>
        </w:rPr>
        <w:t xml:space="preserve">obecných, rajských a dlouhoocasých </w:t>
      </w:r>
      <w:r>
        <w:rPr>
          <w:rFonts w:cs="Times New Roman"/>
        </w:rPr>
        <w:t xml:space="preserve">odhalil Austin </w:t>
      </w:r>
      <w:r w:rsidR="00153588" w:rsidRPr="00153588">
        <w:rPr>
          <w:rFonts w:cs="Times New Roman"/>
          <w:color w:val="000000"/>
          <w:shd w:val="clear" w:color="auto" w:fill="FFFFFF"/>
        </w:rPr>
        <w:t>(1948)</w:t>
      </w:r>
      <w:r>
        <w:rPr>
          <w:rFonts w:cs="Times New Roman"/>
          <w:color w:val="000000"/>
          <w:shd w:val="clear" w:color="auto" w:fill="FFFFFF"/>
        </w:rPr>
        <w:t>.</w:t>
      </w:r>
      <w:r w:rsidR="009011D4">
        <w:rPr>
          <w:rFonts w:cs="Times New Roman"/>
          <w:color w:val="000000"/>
          <w:shd w:val="clear" w:color="auto" w:fill="FFFFFF"/>
        </w:rPr>
        <w:t xml:space="preserve"> </w:t>
      </w:r>
      <w:r>
        <w:rPr>
          <w:rFonts w:cs="Times New Roman"/>
          <w:color w:val="000000"/>
          <w:shd w:val="clear" w:color="auto" w:fill="FFFFFF"/>
        </w:rPr>
        <w:t>P</w:t>
      </w:r>
      <w:r w:rsidR="00153588" w:rsidRPr="00153588">
        <w:rPr>
          <w:rFonts w:cs="Times New Roman"/>
          <w:color w:val="000000"/>
          <w:shd w:val="clear" w:color="auto" w:fill="FFFFFF"/>
        </w:rPr>
        <w:t xml:space="preserve">ři popisu pozorování z amerického státu Massachusetts označuje potkana za predátora, který doslova „plýtvá“ kořistí, </w:t>
      </w:r>
      <w:r w:rsidR="00FD2098">
        <w:rPr>
          <w:rFonts w:cs="Times New Roman"/>
          <w:color w:val="000000"/>
          <w:shd w:val="clear" w:color="auto" w:fill="FFFFFF"/>
        </w:rPr>
        <w:t>neboť</w:t>
      </w:r>
      <w:r w:rsidR="00153588" w:rsidRPr="00153588">
        <w:rPr>
          <w:rFonts w:cs="Times New Roman"/>
          <w:color w:val="000000"/>
          <w:shd w:val="clear" w:color="auto" w:fill="FFFFFF"/>
        </w:rPr>
        <w:t xml:space="preserve"> zkonzumuje pouze malý kousek toho, co ulovil. Pozorovaná hnízdiště </w:t>
      </w:r>
      <w:r w:rsidR="009011D4">
        <w:rPr>
          <w:rFonts w:cs="Times New Roman"/>
          <w:color w:val="000000"/>
          <w:shd w:val="clear" w:color="auto" w:fill="FFFFFF"/>
        </w:rPr>
        <w:t xml:space="preserve">byla proto </w:t>
      </w:r>
      <w:r w:rsidR="00153588" w:rsidRPr="00153588">
        <w:rPr>
          <w:rFonts w:cs="Times New Roman"/>
          <w:color w:val="000000"/>
          <w:shd w:val="clear" w:color="auto" w:fill="FFFFFF"/>
        </w:rPr>
        <w:t>velmi zpustošená. Ve své studii</w:t>
      </w:r>
      <w:r w:rsidR="009011D4">
        <w:rPr>
          <w:rFonts w:cs="Times New Roman"/>
          <w:color w:val="000000"/>
          <w:shd w:val="clear" w:color="auto" w:fill="FFFFFF"/>
        </w:rPr>
        <w:t xml:space="preserve"> Austin</w:t>
      </w:r>
      <w:r w:rsidR="00153588" w:rsidRPr="00153588">
        <w:rPr>
          <w:rFonts w:cs="Times New Roman"/>
          <w:color w:val="000000"/>
          <w:shd w:val="clear" w:color="auto" w:fill="FFFFFF"/>
        </w:rPr>
        <w:t xml:space="preserve"> uvádí, že v roce 1937 jeden osamělý potkan zničil přes 200 snůšek vajec a rozehnal celé hnízdící hejno </w:t>
      </w:r>
      <w:r w:rsidR="009011D4">
        <w:rPr>
          <w:rFonts w:cs="Times New Roman"/>
          <w:color w:val="000000"/>
          <w:shd w:val="clear" w:color="auto" w:fill="FFFFFF"/>
        </w:rPr>
        <w:t>během</w:t>
      </w:r>
      <w:r w:rsidR="00153588" w:rsidRPr="00153588">
        <w:rPr>
          <w:rFonts w:cs="Times New Roman"/>
          <w:color w:val="000000"/>
          <w:shd w:val="clear" w:color="auto" w:fill="FFFFFF"/>
        </w:rPr>
        <w:t xml:space="preserve"> pouhých dvou dnů. Pokud by potkan lovil jen tehdy, kdy</w:t>
      </w:r>
      <w:r w:rsidR="009011D4">
        <w:rPr>
          <w:rFonts w:cs="Times New Roman"/>
          <w:color w:val="000000"/>
          <w:shd w:val="clear" w:color="auto" w:fill="FFFFFF"/>
        </w:rPr>
        <w:t>ž</w:t>
      </w:r>
      <w:r w:rsidR="00153588" w:rsidRPr="00153588">
        <w:rPr>
          <w:rFonts w:cs="Times New Roman"/>
          <w:color w:val="000000"/>
          <w:shd w:val="clear" w:color="auto" w:fill="FFFFFF"/>
        </w:rPr>
        <w:t xml:space="preserve"> </w:t>
      </w:r>
      <w:r w:rsidR="009011D4">
        <w:rPr>
          <w:rFonts w:cs="Times New Roman"/>
          <w:color w:val="000000"/>
          <w:shd w:val="clear" w:color="auto" w:fill="FFFFFF"/>
        </w:rPr>
        <w:t>má hlad</w:t>
      </w:r>
      <w:r w:rsidR="00153588" w:rsidRPr="00153588">
        <w:rPr>
          <w:rFonts w:cs="Times New Roman"/>
          <w:color w:val="000000"/>
          <w:shd w:val="clear" w:color="auto" w:fill="FFFFFF"/>
        </w:rPr>
        <w:t xml:space="preserve">, kolonie pozorovaných rybáků by byly schopny vyvést </w:t>
      </w:r>
      <w:r w:rsidR="009011D4">
        <w:rPr>
          <w:rFonts w:cs="Times New Roman"/>
          <w:color w:val="000000"/>
          <w:shd w:val="clear" w:color="auto" w:fill="FFFFFF"/>
        </w:rPr>
        <w:t>dostatečné</w:t>
      </w:r>
      <w:r w:rsidR="00153588" w:rsidRPr="00153588">
        <w:rPr>
          <w:rFonts w:cs="Times New Roman"/>
          <w:color w:val="000000"/>
          <w:shd w:val="clear" w:color="auto" w:fill="FFFFFF"/>
        </w:rPr>
        <w:t xml:space="preserve"> množství </w:t>
      </w:r>
      <w:r w:rsidR="00153588" w:rsidRPr="00153588">
        <w:rPr>
          <w:rFonts w:cs="Times New Roman"/>
          <w:color w:val="000000"/>
          <w:shd w:val="clear" w:color="auto" w:fill="FFFFFF"/>
        </w:rPr>
        <w:lastRenderedPageBreak/>
        <w:t>ml</w:t>
      </w:r>
      <w:r w:rsidR="002D0E9D">
        <w:rPr>
          <w:rFonts w:cs="Times New Roman"/>
          <w:color w:val="000000"/>
          <w:shd w:val="clear" w:color="auto" w:fill="FFFFFF"/>
        </w:rPr>
        <w:t>áďat</w:t>
      </w:r>
      <w:r w:rsidR="00153588" w:rsidRPr="00153588">
        <w:rPr>
          <w:rFonts w:cs="Times New Roman"/>
          <w:color w:val="000000"/>
          <w:shd w:val="clear" w:color="auto" w:fill="FFFFFF"/>
        </w:rPr>
        <w:t xml:space="preserve">. </w:t>
      </w:r>
      <w:r w:rsidR="009011D4">
        <w:rPr>
          <w:rFonts w:cs="Times New Roman"/>
          <w:color w:val="000000"/>
          <w:shd w:val="clear" w:color="auto" w:fill="FFFFFF"/>
        </w:rPr>
        <w:t xml:space="preserve">Místo toho </w:t>
      </w:r>
      <w:r w:rsidR="00213495">
        <w:rPr>
          <w:rFonts w:cs="Times New Roman"/>
          <w:color w:val="000000"/>
          <w:shd w:val="clear" w:color="auto" w:fill="FFFFFF"/>
        </w:rPr>
        <w:t>ale</w:t>
      </w:r>
      <w:r w:rsidR="009011D4">
        <w:rPr>
          <w:rFonts w:cs="Times New Roman"/>
          <w:color w:val="000000"/>
          <w:shd w:val="clear" w:color="auto" w:fill="FFFFFF"/>
        </w:rPr>
        <w:t xml:space="preserve"> každý</w:t>
      </w:r>
      <w:r w:rsidR="00153588" w:rsidRPr="00153588">
        <w:rPr>
          <w:rFonts w:cs="Times New Roman"/>
          <w:color w:val="000000"/>
          <w:shd w:val="clear" w:color="auto" w:fill="FFFFFF"/>
        </w:rPr>
        <w:t xml:space="preserve"> potkan </w:t>
      </w:r>
      <w:proofErr w:type="spellStart"/>
      <w:r w:rsidR="00153588" w:rsidRPr="00153588">
        <w:rPr>
          <w:rFonts w:cs="Times New Roman"/>
          <w:color w:val="000000"/>
          <w:shd w:val="clear" w:color="auto" w:fill="FFFFFF"/>
        </w:rPr>
        <w:t>zabije</w:t>
      </w:r>
      <w:r w:rsidR="009011D4">
        <w:rPr>
          <w:rFonts w:cs="Times New Roman"/>
          <w:color w:val="000000"/>
          <w:shd w:val="clear" w:color="auto" w:fill="FFFFFF"/>
        </w:rPr>
        <w:t>l</w:t>
      </w:r>
      <w:proofErr w:type="spellEnd"/>
      <w:r w:rsidR="00153588" w:rsidRPr="00153588">
        <w:rPr>
          <w:rFonts w:cs="Times New Roman"/>
          <w:color w:val="000000"/>
          <w:shd w:val="clear" w:color="auto" w:fill="FFFFFF"/>
        </w:rPr>
        <w:t xml:space="preserve"> 3 až 20 ptáků denně. Za j</w:t>
      </w:r>
      <w:r w:rsidR="00213495">
        <w:rPr>
          <w:rFonts w:cs="Times New Roman"/>
          <w:color w:val="000000"/>
          <w:shd w:val="clear" w:color="auto" w:fill="FFFFFF"/>
        </w:rPr>
        <w:t>ejich</w:t>
      </w:r>
      <w:r w:rsidR="00153588" w:rsidRPr="00153588">
        <w:rPr>
          <w:rFonts w:cs="Times New Roman"/>
          <w:color w:val="000000"/>
          <w:shd w:val="clear" w:color="auto" w:fill="FFFFFF"/>
        </w:rPr>
        <w:t xml:space="preserve"> „plýtvání“ je zodpovědný zvyk </w:t>
      </w:r>
      <w:r w:rsidR="00213495">
        <w:rPr>
          <w:rFonts w:cs="Times New Roman"/>
          <w:color w:val="000000"/>
          <w:shd w:val="clear" w:color="auto" w:fill="FFFFFF"/>
        </w:rPr>
        <w:t xml:space="preserve">potkanů </w:t>
      </w:r>
      <w:r w:rsidR="00153588" w:rsidRPr="00153588">
        <w:rPr>
          <w:rFonts w:cs="Times New Roman"/>
          <w:color w:val="000000"/>
          <w:shd w:val="clear" w:color="auto" w:fill="FFFFFF"/>
        </w:rPr>
        <w:t xml:space="preserve">shromažďovat </w:t>
      </w:r>
      <w:r w:rsidR="00213495">
        <w:rPr>
          <w:rFonts w:cs="Times New Roman"/>
          <w:color w:val="000000"/>
          <w:shd w:val="clear" w:color="auto" w:fill="FFFFFF"/>
        </w:rPr>
        <w:t xml:space="preserve">si </w:t>
      </w:r>
      <w:r w:rsidR="00153588" w:rsidRPr="00153588">
        <w:rPr>
          <w:rFonts w:cs="Times New Roman"/>
          <w:color w:val="000000"/>
          <w:shd w:val="clear" w:color="auto" w:fill="FFFFFF"/>
        </w:rPr>
        <w:t>velké množství jídla</w:t>
      </w:r>
      <w:r w:rsidR="00213495">
        <w:rPr>
          <w:rFonts w:cs="Times New Roman"/>
          <w:color w:val="000000"/>
          <w:shd w:val="clear" w:color="auto" w:fill="FFFFFF"/>
        </w:rPr>
        <w:t xml:space="preserve"> do zásoby</w:t>
      </w:r>
      <w:r w:rsidR="00153588" w:rsidRPr="00153588">
        <w:rPr>
          <w:rFonts w:cs="Times New Roman"/>
          <w:color w:val="000000"/>
          <w:shd w:val="clear" w:color="auto" w:fill="FFFFFF"/>
        </w:rPr>
        <w:t xml:space="preserve">. </w:t>
      </w:r>
      <w:r w:rsidR="00213495">
        <w:rPr>
          <w:rFonts w:cs="Times New Roman"/>
          <w:color w:val="000000"/>
          <w:shd w:val="clear" w:color="auto" w:fill="FFFFFF"/>
        </w:rPr>
        <w:t>Díky tomu pak dokáží přežít</w:t>
      </w:r>
      <w:r w:rsidR="00153588" w:rsidRPr="00153588">
        <w:rPr>
          <w:rFonts w:cs="Times New Roman"/>
          <w:color w:val="000000"/>
          <w:shd w:val="clear" w:color="auto" w:fill="FFFFFF"/>
        </w:rPr>
        <w:t xml:space="preserve"> </w:t>
      </w:r>
      <w:r w:rsidR="00213495">
        <w:rPr>
          <w:rFonts w:cs="Times New Roman"/>
          <w:color w:val="000000"/>
          <w:shd w:val="clear" w:color="auto" w:fill="FFFFFF"/>
        </w:rPr>
        <w:t>i období nedostatku</w:t>
      </w:r>
      <w:r w:rsidR="00153588" w:rsidRPr="00153588">
        <w:rPr>
          <w:rFonts w:cs="Times New Roman"/>
          <w:color w:val="000000"/>
          <w:shd w:val="clear" w:color="auto" w:fill="FFFFFF"/>
        </w:rPr>
        <w:t xml:space="preserve">. </w:t>
      </w:r>
      <w:r w:rsidR="00E6520E">
        <w:rPr>
          <w:rFonts w:cs="Times New Roman"/>
          <w:color w:val="000000"/>
          <w:shd w:val="clear" w:color="auto" w:fill="FFFFFF"/>
        </w:rPr>
        <w:t>Je-li</w:t>
      </w:r>
      <w:r w:rsidR="00153588" w:rsidRPr="00153588">
        <w:rPr>
          <w:rFonts w:cs="Times New Roman"/>
          <w:color w:val="000000"/>
          <w:shd w:val="clear" w:color="auto" w:fill="FFFFFF"/>
        </w:rPr>
        <w:t xml:space="preserve"> </w:t>
      </w:r>
      <w:r w:rsidR="00213495">
        <w:rPr>
          <w:rFonts w:cs="Times New Roman"/>
          <w:color w:val="000000"/>
          <w:shd w:val="clear" w:color="auto" w:fill="FFFFFF"/>
        </w:rPr>
        <w:t xml:space="preserve">však </w:t>
      </w:r>
      <w:r w:rsidR="00E6520E">
        <w:rPr>
          <w:rFonts w:cs="Times New Roman"/>
          <w:color w:val="000000"/>
          <w:shd w:val="clear" w:color="auto" w:fill="FFFFFF"/>
        </w:rPr>
        <w:t>potravy</w:t>
      </w:r>
      <w:r w:rsidR="00153588" w:rsidRPr="00153588">
        <w:rPr>
          <w:rFonts w:cs="Times New Roman"/>
          <w:color w:val="000000"/>
          <w:shd w:val="clear" w:color="auto" w:fill="FFFFFF"/>
        </w:rPr>
        <w:t xml:space="preserve"> hojnost</w:t>
      </w:r>
      <w:r w:rsidR="00E6520E">
        <w:rPr>
          <w:rFonts w:cs="Times New Roman"/>
          <w:color w:val="000000"/>
          <w:shd w:val="clear" w:color="auto" w:fill="FFFFFF"/>
        </w:rPr>
        <w:t>,</w:t>
      </w:r>
      <w:r w:rsidR="00153588" w:rsidRPr="00153588">
        <w:rPr>
          <w:rFonts w:cs="Times New Roman"/>
          <w:color w:val="000000"/>
          <w:shd w:val="clear" w:color="auto" w:fill="FFFFFF"/>
        </w:rPr>
        <w:t xml:space="preserve"> vždy </w:t>
      </w:r>
      <w:r w:rsidR="00213495">
        <w:rPr>
          <w:rFonts w:cs="Times New Roman"/>
          <w:color w:val="000000"/>
          <w:shd w:val="clear" w:color="auto" w:fill="FFFFFF"/>
        </w:rPr>
        <w:t xml:space="preserve">si </w:t>
      </w:r>
      <w:r w:rsidR="00153588" w:rsidRPr="00153588">
        <w:rPr>
          <w:rFonts w:cs="Times New Roman"/>
          <w:color w:val="000000"/>
          <w:shd w:val="clear" w:color="auto" w:fill="FFFFFF"/>
        </w:rPr>
        <w:t>vybír</w:t>
      </w:r>
      <w:r w:rsidR="00213495">
        <w:rPr>
          <w:rFonts w:cs="Times New Roman"/>
          <w:color w:val="000000"/>
          <w:shd w:val="clear" w:color="auto" w:fill="FFFFFF"/>
        </w:rPr>
        <w:t>ají</w:t>
      </w:r>
      <w:r w:rsidR="00153588" w:rsidRPr="00153588">
        <w:rPr>
          <w:rFonts w:cs="Times New Roman"/>
          <w:color w:val="000000"/>
          <w:shd w:val="clear" w:color="auto" w:fill="FFFFFF"/>
        </w:rPr>
        <w:t xml:space="preserve"> čerstvou potravu.</w:t>
      </w:r>
      <w:r w:rsidR="00FD2098">
        <w:rPr>
          <w:rFonts w:cs="Times New Roman"/>
          <w:color w:val="000000"/>
          <w:shd w:val="clear" w:color="auto" w:fill="FFFFFF"/>
        </w:rPr>
        <w:t xml:space="preserve"> </w:t>
      </w:r>
      <w:r w:rsidR="00183F7C">
        <w:rPr>
          <w:rFonts w:cs="Times New Roman"/>
          <w:color w:val="000000"/>
          <w:shd w:val="clear" w:color="auto" w:fill="FFFFFF"/>
        </w:rPr>
        <w:t>N</w:t>
      </w:r>
      <w:r w:rsidR="00FD2098">
        <w:rPr>
          <w:rFonts w:cs="Times New Roman"/>
          <w:color w:val="000000"/>
          <w:shd w:val="clear" w:color="auto" w:fill="FFFFFF"/>
        </w:rPr>
        <w:t>ej</w:t>
      </w:r>
      <w:r w:rsidR="00183F7C">
        <w:rPr>
          <w:rFonts w:cs="Times New Roman"/>
          <w:color w:val="000000"/>
          <w:shd w:val="clear" w:color="auto" w:fill="FFFFFF"/>
        </w:rPr>
        <w:t>hůře se rybákům vedlo v roce</w:t>
      </w:r>
      <w:r w:rsidR="00FD2098">
        <w:rPr>
          <w:rFonts w:cs="Times New Roman"/>
          <w:color w:val="000000"/>
          <w:shd w:val="clear" w:color="auto" w:fill="FFFFFF"/>
        </w:rPr>
        <w:t xml:space="preserve"> 1932, kdy</w:t>
      </w:r>
      <w:r w:rsidR="00183F7C">
        <w:rPr>
          <w:rFonts w:cs="Times New Roman"/>
          <w:color w:val="000000"/>
          <w:shd w:val="clear" w:color="auto" w:fill="FFFFFF"/>
        </w:rPr>
        <w:t xml:space="preserve"> se počet dospělých ptáků – následkem činnosti potkanů – během jednoho měsíce propadl z 10 000 na pouhých 150 jedinců.</w:t>
      </w:r>
    </w:p>
    <w:p w14:paraId="7C960228" w14:textId="77777777" w:rsidR="00FB0F08" w:rsidRDefault="00FB0F08" w:rsidP="00103CAD">
      <w:pPr>
        <w:rPr>
          <w:rFonts w:cs="Times New Roman"/>
        </w:rPr>
      </w:pPr>
    </w:p>
    <w:p w14:paraId="4AA05283" w14:textId="578E1EFC" w:rsidR="00316591" w:rsidRPr="00316591" w:rsidRDefault="00316591" w:rsidP="00316591">
      <w:pPr>
        <w:rPr>
          <w:rFonts w:cs="Times New Roman"/>
          <w:b/>
          <w:bCs/>
        </w:rPr>
      </w:pPr>
      <w:r w:rsidRPr="00316591">
        <w:rPr>
          <w:rFonts w:cs="Times New Roman"/>
          <w:b/>
          <w:bCs/>
        </w:rPr>
        <w:t>Predace krysou obecnou (</w:t>
      </w:r>
      <w:r w:rsidRPr="00316591">
        <w:rPr>
          <w:rFonts w:cs="Times New Roman"/>
          <w:b/>
          <w:bCs/>
          <w:i/>
          <w:iCs/>
        </w:rPr>
        <w:t>Rattus rattus</w:t>
      </w:r>
      <w:r w:rsidRPr="00316591">
        <w:rPr>
          <w:rFonts w:cs="Times New Roman"/>
          <w:b/>
          <w:bCs/>
        </w:rPr>
        <w:t>)</w:t>
      </w:r>
    </w:p>
    <w:p w14:paraId="75849438" w14:textId="7652AECB" w:rsidR="00316591" w:rsidRDefault="00226C49" w:rsidP="00103CAD">
      <w:pPr>
        <w:rPr>
          <w:rFonts w:cs="Times New Roman"/>
        </w:rPr>
      </w:pPr>
      <w:r>
        <w:rPr>
          <w:rFonts w:cs="Times New Roman"/>
        </w:rPr>
        <w:t>Predace na ptačích hnízdech byla zjištěna ve 23 studiích</w:t>
      </w:r>
      <w:r w:rsidR="004D2AF0">
        <w:rPr>
          <w:rFonts w:cs="Times New Roman"/>
        </w:rPr>
        <w:t>:</w:t>
      </w:r>
      <w:r w:rsidR="000F1836">
        <w:rPr>
          <w:rFonts w:cs="Times New Roman"/>
        </w:rPr>
        <w:t xml:space="preserve"> </w:t>
      </w:r>
      <w:r w:rsidR="00C240F7">
        <w:rPr>
          <w:rFonts w:cs="Times New Roman"/>
        </w:rPr>
        <w:t xml:space="preserve">Tunisko, </w:t>
      </w:r>
      <w:r w:rsidR="000F1836">
        <w:rPr>
          <w:rFonts w:cs="Times New Roman"/>
        </w:rPr>
        <w:t>2× Azory (Pico + Terceira; Terceira)</w:t>
      </w:r>
      <w:r w:rsidR="004D2AF0">
        <w:rPr>
          <w:rFonts w:cs="Times New Roman"/>
        </w:rPr>
        <w:t xml:space="preserve"> 3× Seychely (Praslin, Mahé, Ptačí ostrov), </w:t>
      </w:r>
      <w:r w:rsidR="000F1836">
        <w:rPr>
          <w:rFonts w:cs="Times New Roman"/>
        </w:rPr>
        <w:t xml:space="preserve">Mauricius, 7× </w:t>
      </w:r>
      <w:r w:rsidR="004D2AF0">
        <w:rPr>
          <w:rFonts w:cs="Times New Roman"/>
        </w:rPr>
        <w:t>Nový Zéland (5× Severní ostrov – jednou spolu s Malým bariérovým ostrovem, 2× Jižní ostrov</w:t>
      </w:r>
      <w:r w:rsidR="000F1836">
        <w:rPr>
          <w:rFonts w:cs="Times New Roman"/>
        </w:rPr>
        <w:t>)</w:t>
      </w:r>
      <w:r w:rsidR="004D2AF0">
        <w:rPr>
          <w:rFonts w:cs="Times New Roman"/>
        </w:rPr>
        <w:t>,</w:t>
      </w:r>
      <w:r w:rsidR="000F1836">
        <w:rPr>
          <w:rFonts w:cs="Times New Roman"/>
        </w:rPr>
        <w:t xml:space="preserve"> Tasmánie, Midway, Galapágy (Santa Cruz), Chile, Venezuela, Kalifornie, Portoriko, Kanada (ostrov Langara), Japonsko (Jižní Borodino).</w:t>
      </w:r>
      <w:r w:rsidR="004D2AF0">
        <w:rPr>
          <w:rFonts w:cs="Times New Roman"/>
        </w:rPr>
        <w:t xml:space="preserve"> </w:t>
      </w:r>
      <w:r w:rsidR="0000761C">
        <w:rPr>
          <w:rFonts w:cs="Times New Roman"/>
        </w:rPr>
        <w:t xml:space="preserve">Bylo nalezeno celkem </w:t>
      </w:r>
      <w:r w:rsidR="00B07F3E">
        <w:rPr>
          <w:rFonts w:cs="Times New Roman"/>
        </w:rPr>
        <w:t>30</w:t>
      </w:r>
      <w:r w:rsidR="0000761C">
        <w:rPr>
          <w:rFonts w:cs="Times New Roman"/>
        </w:rPr>
        <w:t xml:space="preserve"> různých záznamů o predaci. Dostupné odhady hnízdních ztrát jsou uvedeny v Grafu 15.</w:t>
      </w:r>
      <w:r w:rsidR="002369D8">
        <w:rPr>
          <w:rFonts w:cs="Times New Roman"/>
        </w:rPr>
        <w:t xml:space="preserve"> Pro přiřazení jednotlivých sloupců k jednotlivým studiím a predovaným ptačím druhům je níže vložena Tabulka 1</w:t>
      </w:r>
      <w:r w:rsidR="00C501B0">
        <w:rPr>
          <w:rFonts w:cs="Times New Roman"/>
        </w:rPr>
        <w:t>4</w:t>
      </w:r>
      <w:r w:rsidR="002369D8">
        <w:rPr>
          <w:rFonts w:cs="Times New Roman"/>
        </w:rPr>
        <w:t>.</w:t>
      </w:r>
    </w:p>
    <w:p w14:paraId="6E9F804E" w14:textId="77777777" w:rsidR="00C22F9C" w:rsidRDefault="00C22F9C" w:rsidP="00103CAD">
      <w:pPr>
        <w:rPr>
          <w:rFonts w:cs="Times New Roman"/>
        </w:rPr>
      </w:pPr>
    </w:p>
    <w:p w14:paraId="38AD3EA0" w14:textId="3D8FB1E5" w:rsidR="00C22F9C" w:rsidRDefault="004E5B1A" w:rsidP="00103CAD">
      <w:pPr>
        <w:rPr>
          <w:rFonts w:cs="Times New Roman"/>
        </w:rPr>
      </w:pPr>
      <w:r w:rsidRPr="000221B0">
        <w:rPr>
          <w:rFonts w:cs="Times New Roman"/>
          <w:noProof/>
        </w:rPr>
        <w:drawing>
          <wp:inline distT="0" distB="0" distL="0" distR="0" wp14:anchorId="4CA8842B" wp14:editId="7F9B9443">
            <wp:extent cx="5572125" cy="3261995"/>
            <wp:effectExtent l="0" t="0" r="9525" b="14605"/>
            <wp:docPr id="147335282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E53BD82E-85F6-ABC5-A6E7-0CE29F8EAE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FF4B457" w14:textId="041F3CC7" w:rsidR="002C5F78" w:rsidRPr="002C5F78" w:rsidRDefault="00316591" w:rsidP="002C5F78">
      <w:pPr>
        <w:rPr>
          <w:rFonts w:cs="Times New Roman"/>
        </w:rPr>
      </w:pPr>
      <w:r>
        <w:rPr>
          <w:rFonts w:cs="Times New Roman"/>
        </w:rPr>
        <w:t>Graf 1</w:t>
      </w:r>
      <w:r w:rsidR="00C501B0">
        <w:rPr>
          <w:rFonts w:cs="Times New Roman"/>
        </w:rPr>
        <w:t>5</w:t>
      </w:r>
      <w:r>
        <w:rPr>
          <w:rFonts w:cs="Times New Roman"/>
        </w:rPr>
        <w:t xml:space="preserve">: Predace ptačích hnízd krysou obecnou </w:t>
      </w:r>
      <w:r w:rsidR="002C5F78">
        <w:rPr>
          <w:rFonts w:cs="Times New Roman"/>
          <w:i/>
          <w:iCs/>
        </w:rPr>
        <w:t>(Každý sloupec představuje samostatný odhad predace; čísla nad sloupci udávají celkové počty sledovaných hnízd)</w:t>
      </w:r>
      <w:r w:rsidR="002C5F78">
        <w:rPr>
          <w:rFonts w:cs="Times New Roman"/>
        </w:rPr>
        <w:t>.</w:t>
      </w:r>
    </w:p>
    <w:p w14:paraId="75DACA81" w14:textId="69B77273" w:rsidR="008E1ED5" w:rsidRDefault="008E1ED5" w:rsidP="00316591">
      <w:pPr>
        <w:rPr>
          <w:rFonts w:cs="Times New Roman"/>
        </w:rPr>
      </w:pPr>
    </w:p>
    <w:p w14:paraId="49C596CB" w14:textId="228905E7" w:rsidR="00316591" w:rsidRDefault="00316591" w:rsidP="00316591">
      <w:pPr>
        <w:rPr>
          <w:rFonts w:cs="Times New Roman"/>
        </w:rPr>
      </w:pPr>
      <w:r>
        <w:rPr>
          <w:rFonts w:cs="Times New Roman"/>
        </w:rPr>
        <w:t>Tabulka 1</w:t>
      </w:r>
      <w:r w:rsidR="00C501B0">
        <w:rPr>
          <w:rFonts w:cs="Times New Roman"/>
        </w:rPr>
        <w:t>4</w:t>
      </w:r>
      <w:r>
        <w:rPr>
          <w:rFonts w:cs="Times New Roman"/>
        </w:rPr>
        <w:t xml:space="preserve">: </w:t>
      </w:r>
      <w:r w:rsidRPr="00BB62C6">
        <w:rPr>
          <w:rFonts w:cs="Times New Roman"/>
        </w:rPr>
        <w:t>Přiřazení autorů studi</w:t>
      </w:r>
      <w:r>
        <w:rPr>
          <w:rFonts w:cs="Times New Roman"/>
        </w:rPr>
        <w:t xml:space="preserve">í a ptačích druhů predovaných </w:t>
      </w:r>
      <w:r w:rsidR="00172E49">
        <w:rPr>
          <w:rFonts w:cs="Times New Roman"/>
        </w:rPr>
        <w:br/>
        <w:t xml:space="preserve">                     </w:t>
      </w:r>
      <w:r>
        <w:rPr>
          <w:rFonts w:cs="Times New Roman"/>
        </w:rPr>
        <w:t>krysou obecnou ke sloupcům v Grafu 1</w:t>
      </w:r>
      <w:r w:rsidR="00C501B0">
        <w:rPr>
          <w:rFonts w:cs="Times New Roman"/>
        </w:rPr>
        <w:t>5</w:t>
      </w:r>
    </w:p>
    <w:tbl>
      <w:tblPr>
        <w:tblW w:w="6091" w:type="dxa"/>
        <w:tblInd w:w="11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6"/>
        <w:gridCol w:w="5535"/>
      </w:tblGrid>
      <w:tr w:rsidR="00172E49" w:rsidRPr="004E4865" w14:paraId="2E7F7190" w14:textId="77777777" w:rsidTr="009B58E9">
        <w:trPr>
          <w:trHeight w:val="288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hideMark/>
          </w:tcPr>
          <w:p w14:paraId="3DABFF31" w14:textId="77777777" w:rsidR="00172E49" w:rsidRPr="004E4865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4E4865">
              <w:rPr>
                <w:rFonts w:eastAsia="Times New Roman" w:cs="Times New Roman"/>
                <w:color w:val="000000"/>
                <w:lang w:eastAsia="cs-CZ"/>
              </w:rPr>
              <w:t>číslo</w:t>
            </w:r>
          </w:p>
        </w:tc>
        <w:tc>
          <w:tcPr>
            <w:tcW w:w="5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hideMark/>
          </w:tcPr>
          <w:p w14:paraId="0A69D611" w14:textId="77777777" w:rsidR="00172E49" w:rsidRPr="004E4865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4E4865">
              <w:rPr>
                <w:rFonts w:eastAsia="Times New Roman" w:cs="Times New Roman"/>
                <w:color w:val="000000"/>
                <w:lang w:eastAsia="cs-CZ"/>
              </w:rPr>
              <w:t>studie; ptačí druh</w:t>
            </w:r>
          </w:p>
        </w:tc>
      </w:tr>
      <w:tr w:rsidR="00172E49" w:rsidRPr="004E4865" w14:paraId="78AC4F45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476A7" w14:textId="77777777" w:rsidR="00172E49" w:rsidRPr="004E4865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4E4865">
              <w:rPr>
                <w:rFonts w:eastAsia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5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B8E099" w14:textId="77777777" w:rsidR="00172E49" w:rsidRPr="004E4865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proofErr w:type="spellStart"/>
            <w:r w:rsidRPr="004E4865">
              <w:rPr>
                <w:rFonts w:eastAsia="Times New Roman" w:cs="Times New Roman"/>
                <w:color w:val="000000"/>
                <w:lang w:eastAsia="cs-CZ"/>
              </w:rPr>
              <w:t>Hammond</w:t>
            </w:r>
            <w:proofErr w:type="spellEnd"/>
            <w:r w:rsidRPr="004E4865">
              <w:rPr>
                <w:rFonts w:eastAsia="Times New Roman" w:cs="Times New Roman"/>
                <w:color w:val="000000"/>
                <w:lang w:eastAsia="cs-CZ"/>
              </w:rPr>
              <w:t xml:space="preserve"> 2008; </w:t>
            </w:r>
            <w:r w:rsidRPr="004E4865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Melospiza melodia</w:t>
            </w:r>
          </w:p>
        </w:tc>
      </w:tr>
      <w:tr w:rsidR="00172E49" w:rsidRPr="004E4865" w14:paraId="03B3A098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9F046" w14:textId="77777777" w:rsidR="00172E49" w:rsidRPr="004E4865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4E4865">
              <w:rPr>
                <w:rFonts w:eastAsia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5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33579D" w14:textId="77777777" w:rsidR="00172E49" w:rsidRPr="004E4865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proofErr w:type="spellStart"/>
            <w:r w:rsidRPr="004E4865">
              <w:rPr>
                <w:rFonts w:eastAsia="Times New Roman" w:cs="Times New Roman"/>
                <w:color w:val="000000"/>
                <w:lang w:eastAsia="cs-CZ"/>
              </w:rPr>
              <w:t>Steffens</w:t>
            </w:r>
            <w:proofErr w:type="spellEnd"/>
            <w:r w:rsidRPr="004E4865">
              <w:rPr>
                <w:rFonts w:eastAsia="Times New Roman" w:cs="Times New Roman"/>
                <w:color w:val="000000"/>
                <w:lang w:eastAsia="cs-CZ"/>
              </w:rPr>
              <w:t xml:space="preserve"> a kol. 2012; </w:t>
            </w:r>
            <w:r w:rsidRPr="004E4865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Chlidonias albostriatus</w:t>
            </w:r>
          </w:p>
        </w:tc>
      </w:tr>
      <w:tr w:rsidR="00172E49" w:rsidRPr="004E4865" w14:paraId="760EEBBF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2486FE" w14:textId="77777777" w:rsidR="00172E49" w:rsidRPr="004E4865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4E4865">
              <w:rPr>
                <w:rFonts w:eastAsia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5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5B725A" w14:textId="77777777" w:rsidR="00172E49" w:rsidRPr="004E4865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proofErr w:type="spellStart"/>
            <w:r w:rsidRPr="004E4865">
              <w:rPr>
                <w:rFonts w:eastAsia="Times New Roman" w:cs="Times New Roman"/>
                <w:color w:val="000000"/>
                <w:lang w:eastAsia="cs-CZ"/>
              </w:rPr>
              <w:t>Sealy</w:t>
            </w:r>
            <w:proofErr w:type="spellEnd"/>
            <w:r w:rsidRPr="004E4865">
              <w:rPr>
                <w:rFonts w:eastAsia="Times New Roman" w:cs="Times New Roman"/>
                <w:color w:val="000000"/>
                <w:lang w:eastAsia="cs-CZ"/>
              </w:rPr>
              <w:t xml:space="preserve"> 1976; </w:t>
            </w:r>
            <w:r w:rsidRPr="004E4865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Synthliboramphus antiquus</w:t>
            </w:r>
          </w:p>
        </w:tc>
      </w:tr>
      <w:tr w:rsidR="00172E49" w:rsidRPr="004E4865" w14:paraId="4793253B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76F5F9" w14:textId="77777777" w:rsidR="00172E49" w:rsidRPr="004E4865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4E4865">
              <w:rPr>
                <w:rFonts w:eastAsia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5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C72767" w14:textId="77777777" w:rsidR="00172E49" w:rsidRPr="004E4865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proofErr w:type="spellStart"/>
            <w:r w:rsidRPr="004E4865">
              <w:rPr>
                <w:rFonts w:eastAsia="Times New Roman" w:cs="Times New Roman"/>
                <w:color w:val="000000"/>
                <w:lang w:eastAsia="cs-CZ"/>
              </w:rPr>
              <w:t>Innes</w:t>
            </w:r>
            <w:proofErr w:type="spellEnd"/>
            <w:r w:rsidRPr="004E4865">
              <w:rPr>
                <w:rFonts w:eastAsia="Times New Roman" w:cs="Times New Roman"/>
                <w:color w:val="000000"/>
                <w:lang w:eastAsia="cs-CZ"/>
              </w:rPr>
              <w:t xml:space="preserve"> a kol. 1996; </w:t>
            </w:r>
            <w:r w:rsidRPr="004E4865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Callaeas cinereus</w:t>
            </w:r>
          </w:p>
        </w:tc>
      </w:tr>
      <w:tr w:rsidR="00172E49" w:rsidRPr="004E4865" w14:paraId="37BBDA82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8298A" w14:textId="77777777" w:rsidR="00172E49" w:rsidRPr="004E4865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4E4865">
              <w:rPr>
                <w:rFonts w:eastAsia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5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2E7C8F" w14:textId="77777777" w:rsidR="00172E49" w:rsidRPr="004E4865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4E4865">
              <w:rPr>
                <w:rFonts w:eastAsia="Times New Roman" w:cs="Times New Roman"/>
                <w:color w:val="000000"/>
                <w:lang w:eastAsia="cs-CZ"/>
              </w:rPr>
              <w:t xml:space="preserve">Morgan a kol. 2006; </w:t>
            </w:r>
            <w:r w:rsidRPr="004E4865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Turdus merula</w:t>
            </w:r>
          </w:p>
        </w:tc>
      </w:tr>
      <w:tr w:rsidR="00172E49" w:rsidRPr="004E4865" w14:paraId="5E855F98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BA7888" w14:textId="77777777" w:rsidR="00172E49" w:rsidRPr="004E4865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4E4865">
              <w:rPr>
                <w:rFonts w:eastAsia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5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AEC1F0" w14:textId="77777777" w:rsidR="00172E49" w:rsidRPr="004E4865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proofErr w:type="spellStart"/>
            <w:r w:rsidRPr="004E4865">
              <w:rPr>
                <w:rFonts w:eastAsia="Times New Roman" w:cs="Times New Roman"/>
                <w:color w:val="000000"/>
                <w:lang w:eastAsia="cs-CZ"/>
              </w:rPr>
              <w:t>Lamelas-López</w:t>
            </w:r>
            <w:proofErr w:type="spellEnd"/>
            <w:r w:rsidRPr="004E4865">
              <w:rPr>
                <w:rFonts w:eastAsia="Times New Roman" w:cs="Times New Roman"/>
                <w:color w:val="000000"/>
                <w:lang w:eastAsia="cs-CZ"/>
              </w:rPr>
              <w:t xml:space="preserve"> a kol. 2021; </w:t>
            </w:r>
            <w:r w:rsidRPr="004E4865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Sterna hirundo</w:t>
            </w:r>
            <w:r w:rsidRPr="004E4865">
              <w:rPr>
                <w:rFonts w:eastAsia="Times New Roman" w:cs="Times New Roman"/>
                <w:color w:val="000000"/>
                <w:lang w:eastAsia="cs-CZ"/>
              </w:rPr>
              <w:t xml:space="preserve">, </w:t>
            </w:r>
            <w:r w:rsidRPr="004E4865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Sterna dougallii</w:t>
            </w:r>
          </w:p>
        </w:tc>
      </w:tr>
      <w:tr w:rsidR="00172E49" w:rsidRPr="004E4865" w14:paraId="448A75B8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134FE" w14:textId="77777777" w:rsidR="00172E49" w:rsidRPr="004E4865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4E4865">
              <w:rPr>
                <w:rFonts w:eastAsia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5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4AC7E5" w14:textId="6FDDED5E" w:rsidR="00172E49" w:rsidRPr="004E4865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proofErr w:type="spellStart"/>
            <w:r w:rsidRPr="004E4865">
              <w:rPr>
                <w:rFonts w:eastAsia="Times New Roman" w:cs="Times New Roman"/>
                <w:color w:val="000000"/>
                <w:lang w:eastAsia="cs-CZ"/>
              </w:rPr>
              <w:t>Lindsey</w:t>
            </w:r>
            <w:proofErr w:type="spellEnd"/>
            <w:r w:rsidRPr="004E4865">
              <w:rPr>
                <w:rFonts w:eastAsia="Times New Roman" w:cs="Times New Roman"/>
                <w:color w:val="000000"/>
                <w:lang w:eastAsia="cs-CZ"/>
              </w:rPr>
              <w:t xml:space="preserve"> 1992; </w:t>
            </w:r>
            <w:r w:rsidRPr="004E4865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Amaz</w:t>
            </w:r>
            <w:r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o</w:t>
            </w:r>
            <w:r w:rsidRPr="004E4865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na vittata</w:t>
            </w:r>
          </w:p>
        </w:tc>
      </w:tr>
      <w:tr w:rsidR="00172E49" w:rsidRPr="004E4865" w14:paraId="45EF6C42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D2E957" w14:textId="77777777" w:rsidR="00172E49" w:rsidRPr="004E4865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4E4865">
              <w:rPr>
                <w:rFonts w:eastAsia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5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4E6BBF" w14:textId="77777777" w:rsidR="00172E49" w:rsidRPr="004E4865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proofErr w:type="spellStart"/>
            <w:r w:rsidRPr="004E4865">
              <w:rPr>
                <w:rFonts w:eastAsia="Times New Roman" w:cs="Times New Roman"/>
                <w:color w:val="000000"/>
                <w:lang w:eastAsia="cs-CZ"/>
              </w:rPr>
              <w:t>Matsui</w:t>
            </w:r>
            <w:proofErr w:type="spellEnd"/>
            <w:r w:rsidRPr="004E4865">
              <w:rPr>
                <w:rFonts w:eastAsia="Times New Roman" w:cs="Times New Roman"/>
                <w:color w:val="000000"/>
                <w:lang w:eastAsia="cs-CZ"/>
              </w:rPr>
              <w:t xml:space="preserve"> a </w:t>
            </w:r>
            <w:proofErr w:type="spellStart"/>
            <w:r w:rsidRPr="004E4865">
              <w:rPr>
                <w:rFonts w:eastAsia="Times New Roman" w:cs="Times New Roman"/>
                <w:color w:val="000000"/>
                <w:lang w:eastAsia="cs-CZ"/>
              </w:rPr>
              <w:t>Takagi</w:t>
            </w:r>
            <w:proofErr w:type="spellEnd"/>
            <w:r w:rsidRPr="004E4865">
              <w:rPr>
                <w:rFonts w:eastAsia="Times New Roman" w:cs="Times New Roman"/>
                <w:color w:val="000000"/>
                <w:lang w:eastAsia="cs-CZ"/>
              </w:rPr>
              <w:t xml:space="preserve"> 2012; </w:t>
            </w:r>
            <w:r w:rsidRPr="004E4865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Lanius bucephalus</w:t>
            </w:r>
          </w:p>
        </w:tc>
      </w:tr>
      <w:tr w:rsidR="00172E49" w:rsidRPr="004E4865" w14:paraId="0C2220A1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18F852" w14:textId="77777777" w:rsidR="00172E49" w:rsidRPr="004E4865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4E4865">
              <w:rPr>
                <w:rFonts w:eastAsia="Times New Roman" w:cs="Times New Roman"/>
                <w:color w:val="000000"/>
                <w:lang w:eastAsia="cs-CZ"/>
              </w:rPr>
              <w:t>9</w:t>
            </w:r>
          </w:p>
        </w:tc>
        <w:tc>
          <w:tcPr>
            <w:tcW w:w="5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FB1B30" w14:textId="77777777" w:rsidR="00172E49" w:rsidRPr="004E4865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4E4865">
              <w:rPr>
                <w:rFonts w:eastAsia="Times New Roman" w:cs="Times New Roman"/>
                <w:color w:val="000000"/>
                <w:lang w:eastAsia="cs-CZ"/>
              </w:rPr>
              <w:t xml:space="preserve">Seto a </w:t>
            </w:r>
            <w:proofErr w:type="spellStart"/>
            <w:r w:rsidRPr="004E4865">
              <w:rPr>
                <w:rFonts w:eastAsia="Times New Roman" w:cs="Times New Roman"/>
                <w:color w:val="000000"/>
                <w:lang w:eastAsia="cs-CZ"/>
              </w:rPr>
              <w:t>Conant</w:t>
            </w:r>
            <w:proofErr w:type="spellEnd"/>
            <w:r w:rsidRPr="004E4865">
              <w:rPr>
                <w:rFonts w:eastAsia="Times New Roman" w:cs="Times New Roman"/>
                <w:color w:val="000000"/>
                <w:lang w:eastAsia="cs-CZ"/>
              </w:rPr>
              <w:t xml:space="preserve"> 1996; </w:t>
            </w:r>
            <w:r w:rsidRPr="004E4865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Pterodroma hypoleuca</w:t>
            </w:r>
          </w:p>
        </w:tc>
      </w:tr>
      <w:tr w:rsidR="00172E49" w:rsidRPr="004E4865" w14:paraId="265AA817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4A85F3" w14:textId="77777777" w:rsidR="00172E49" w:rsidRPr="004E4865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4E4865">
              <w:rPr>
                <w:rFonts w:eastAsia="Times New Roman" w:cs="Times New Roman"/>
                <w:color w:val="000000"/>
                <w:lang w:eastAsia="cs-CZ"/>
              </w:rPr>
              <w:lastRenderedPageBreak/>
              <w:t>10</w:t>
            </w:r>
          </w:p>
        </w:tc>
        <w:tc>
          <w:tcPr>
            <w:tcW w:w="5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017D5E" w14:textId="77777777" w:rsidR="00172E49" w:rsidRPr="004E4865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4E4865">
              <w:rPr>
                <w:rFonts w:eastAsia="Times New Roman" w:cs="Times New Roman"/>
                <w:color w:val="000000"/>
                <w:lang w:eastAsia="cs-CZ"/>
              </w:rPr>
              <w:t xml:space="preserve">Brown a kol. 1998; </w:t>
            </w:r>
            <w:r w:rsidRPr="004E4865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Petroica australis</w:t>
            </w:r>
          </w:p>
        </w:tc>
      </w:tr>
      <w:tr w:rsidR="00172E49" w:rsidRPr="004E4865" w14:paraId="670CC6F4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EF44E8" w14:textId="77777777" w:rsidR="00172E49" w:rsidRPr="004E4865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4E4865">
              <w:rPr>
                <w:rFonts w:eastAsia="Times New Roman" w:cs="Times New Roman"/>
                <w:color w:val="000000"/>
                <w:lang w:eastAsia="cs-CZ"/>
              </w:rPr>
              <w:t>11</w:t>
            </w:r>
          </w:p>
        </w:tc>
        <w:tc>
          <w:tcPr>
            <w:tcW w:w="5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36E38" w14:textId="77777777" w:rsidR="00172E49" w:rsidRPr="004E4865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proofErr w:type="spellStart"/>
            <w:r w:rsidRPr="004E4865">
              <w:rPr>
                <w:rFonts w:eastAsia="Times New Roman" w:cs="Times New Roman"/>
                <w:color w:val="000000"/>
                <w:lang w:eastAsia="cs-CZ"/>
              </w:rPr>
              <w:t>Hammond</w:t>
            </w:r>
            <w:proofErr w:type="spellEnd"/>
            <w:r w:rsidRPr="004E4865">
              <w:rPr>
                <w:rFonts w:eastAsia="Times New Roman" w:cs="Times New Roman"/>
                <w:color w:val="000000"/>
                <w:lang w:eastAsia="cs-CZ"/>
              </w:rPr>
              <w:t xml:space="preserve"> 2008; </w:t>
            </w:r>
            <w:r w:rsidRPr="004E4865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Melospiza melodia</w:t>
            </w:r>
          </w:p>
        </w:tc>
      </w:tr>
      <w:tr w:rsidR="00172E49" w:rsidRPr="004E4865" w14:paraId="79DC3D01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395E06" w14:textId="77777777" w:rsidR="00172E49" w:rsidRPr="004E4865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4E4865">
              <w:rPr>
                <w:rFonts w:eastAsia="Times New Roman" w:cs="Times New Roman"/>
                <w:color w:val="000000"/>
                <w:lang w:eastAsia="cs-CZ"/>
              </w:rPr>
              <w:t>12</w:t>
            </w:r>
          </w:p>
        </w:tc>
        <w:tc>
          <w:tcPr>
            <w:tcW w:w="5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D8EEC9" w14:textId="77777777" w:rsidR="00172E49" w:rsidRPr="004E4865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proofErr w:type="spellStart"/>
            <w:r w:rsidRPr="004E4865">
              <w:rPr>
                <w:rFonts w:eastAsia="Times New Roman" w:cs="Times New Roman"/>
                <w:color w:val="000000"/>
                <w:lang w:eastAsia="cs-CZ"/>
              </w:rPr>
              <w:t>Lamelas-López</w:t>
            </w:r>
            <w:proofErr w:type="spellEnd"/>
            <w:r w:rsidRPr="004E4865">
              <w:rPr>
                <w:rFonts w:eastAsia="Times New Roman" w:cs="Times New Roman"/>
                <w:color w:val="000000"/>
                <w:lang w:eastAsia="cs-CZ"/>
              </w:rPr>
              <w:t xml:space="preserve"> a kol. 2020; </w:t>
            </w:r>
            <w:r w:rsidRPr="004E4865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Columba palumbus</w:t>
            </w:r>
          </w:p>
        </w:tc>
      </w:tr>
      <w:tr w:rsidR="00172E49" w:rsidRPr="004E4865" w14:paraId="5240CAB2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1D496D" w14:textId="77777777" w:rsidR="00172E49" w:rsidRPr="004E4865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4E4865">
              <w:rPr>
                <w:rFonts w:eastAsia="Times New Roman" w:cs="Times New Roman"/>
                <w:color w:val="000000"/>
                <w:lang w:eastAsia="cs-CZ"/>
              </w:rPr>
              <w:t>13</w:t>
            </w:r>
          </w:p>
        </w:tc>
        <w:tc>
          <w:tcPr>
            <w:tcW w:w="5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968A07" w14:textId="77777777" w:rsidR="00172E49" w:rsidRPr="004E4865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proofErr w:type="spellStart"/>
            <w:r w:rsidRPr="004E4865">
              <w:rPr>
                <w:rFonts w:eastAsia="Times New Roman" w:cs="Times New Roman"/>
                <w:color w:val="000000"/>
                <w:lang w:eastAsia="cs-CZ"/>
              </w:rPr>
              <w:t>Innes</w:t>
            </w:r>
            <w:proofErr w:type="spellEnd"/>
            <w:r w:rsidRPr="004E4865">
              <w:rPr>
                <w:rFonts w:eastAsia="Times New Roman" w:cs="Times New Roman"/>
                <w:color w:val="000000"/>
                <w:lang w:eastAsia="cs-CZ"/>
              </w:rPr>
              <w:t xml:space="preserve"> a kol. 1996; </w:t>
            </w:r>
            <w:r w:rsidRPr="004E4865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Callaeas cinereus</w:t>
            </w:r>
          </w:p>
        </w:tc>
      </w:tr>
      <w:tr w:rsidR="00172E49" w:rsidRPr="004E4865" w14:paraId="3E74CFC3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ACEF06" w14:textId="77777777" w:rsidR="00172E49" w:rsidRPr="004E4865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4E4865">
              <w:rPr>
                <w:rFonts w:eastAsia="Times New Roman" w:cs="Times New Roman"/>
                <w:color w:val="000000"/>
                <w:lang w:eastAsia="cs-CZ"/>
              </w:rPr>
              <w:t>14</w:t>
            </w:r>
          </w:p>
        </w:tc>
        <w:tc>
          <w:tcPr>
            <w:tcW w:w="5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5A8348" w14:textId="77777777" w:rsidR="00172E49" w:rsidRPr="004E4865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4E4865">
              <w:rPr>
                <w:rFonts w:eastAsia="Times New Roman" w:cs="Times New Roman"/>
                <w:color w:val="000000"/>
                <w:lang w:eastAsia="cs-CZ"/>
              </w:rPr>
              <w:t xml:space="preserve">Morgan a kol. 2006; </w:t>
            </w:r>
            <w:r w:rsidRPr="004E4865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Turdus philomelos</w:t>
            </w:r>
          </w:p>
        </w:tc>
      </w:tr>
      <w:tr w:rsidR="00172E49" w:rsidRPr="004E4865" w14:paraId="51B2D34C" w14:textId="77777777" w:rsidTr="009B58E9">
        <w:trPr>
          <w:trHeight w:val="288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53381E" w14:textId="77777777" w:rsidR="00172E49" w:rsidRPr="004E4865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4E4865">
              <w:rPr>
                <w:rFonts w:eastAsia="Times New Roman" w:cs="Times New Roman"/>
                <w:color w:val="000000"/>
                <w:lang w:eastAsia="cs-CZ"/>
              </w:rPr>
              <w:t>15</w:t>
            </w:r>
          </w:p>
        </w:tc>
        <w:tc>
          <w:tcPr>
            <w:tcW w:w="5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9CAD4A" w14:textId="77777777" w:rsidR="00172E49" w:rsidRPr="004E4865" w:rsidRDefault="00172E49" w:rsidP="00F32279">
            <w:pPr>
              <w:spacing w:after="0"/>
              <w:rPr>
                <w:rFonts w:eastAsia="Times New Roman" w:cs="Times New Roman"/>
                <w:color w:val="000000"/>
                <w:lang w:eastAsia="cs-CZ"/>
              </w:rPr>
            </w:pPr>
            <w:r w:rsidRPr="004E4865">
              <w:rPr>
                <w:rFonts w:eastAsia="Times New Roman" w:cs="Times New Roman"/>
                <w:color w:val="000000"/>
                <w:lang w:eastAsia="cs-CZ"/>
              </w:rPr>
              <w:t xml:space="preserve">Brown a kol. 1998; </w:t>
            </w:r>
            <w:r w:rsidRPr="004E4865">
              <w:rPr>
                <w:rFonts w:eastAsia="Times New Roman" w:cs="Times New Roman"/>
                <w:i/>
                <w:iCs/>
                <w:color w:val="000000"/>
                <w:lang w:eastAsia="cs-CZ"/>
              </w:rPr>
              <w:t>Petroica macrocephala</w:t>
            </w:r>
          </w:p>
        </w:tc>
      </w:tr>
    </w:tbl>
    <w:p w14:paraId="0A67BB96" w14:textId="77777777" w:rsidR="00103CAD" w:rsidRDefault="00103CAD" w:rsidP="00DF2CA4"/>
    <w:p w14:paraId="202A38B2" w14:textId="0A4C7E20" w:rsidR="009E1E9F" w:rsidRDefault="009E1E9F" w:rsidP="009E1E9F">
      <w:pPr>
        <w:rPr>
          <w:rFonts w:cs="Times New Roman"/>
        </w:rPr>
      </w:pPr>
      <w:r>
        <w:rPr>
          <w:rFonts w:cs="Times New Roman"/>
        </w:rPr>
        <w:t>Predovanými ptačími druhy byly: amazoňan portorický (</w:t>
      </w:r>
      <w:r w:rsidRPr="004B091A">
        <w:rPr>
          <w:rFonts w:cs="Times New Roman"/>
          <w:i/>
          <w:iCs/>
        </w:rPr>
        <w:t>Amazona vittata</w:t>
      </w:r>
      <w:r>
        <w:rPr>
          <w:rFonts w:cs="Times New Roman"/>
        </w:rPr>
        <w:t>), kachna divoká, laločník šedý (</w:t>
      </w:r>
      <w:r w:rsidRPr="004B091A">
        <w:rPr>
          <w:rFonts w:cs="Times New Roman"/>
          <w:i/>
          <w:iCs/>
        </w:rPr>
        <w:t>Callaeas cinereus</w:t>
      </w:r>
      <w:r>
        <w:rPr>
          <w:rFonts w:cs="Times New Roman"/>
        </w:rPr>
        <w:t>), holub hřivnáč (</w:t>
      </w:r>
      <w:r w:rsidRPr="004B091A">
        <w:rPr>
          <w:rFonts w:cs="Times New Roman"/>
          <w:i/>
          <w:iCs/>
        </w:rPr>
        <w:t>Columba palumbus</w:t>
      </w:r>
      <w:r>
        <w:rPr>
          <w:rFonts w:cs="Times New Roman"/>
        </w:rPr>
        <w:t>), vaza seychelský (</w:t>
      </w:r>
      <w:r w:rsidRPr="004B091A">
        <w:rPr>
          <w:rFonts w:cs="Times New Roman"/>
          <w:i/>
          <w:iCs/>
        </w:rPr>
        <w:t>Coracopsis barklyi</w:t>
      </w:r>
      <w:r>
        <w:rPr>
          <w:rFonts w:cs="Times New Roman"/>
        </w:rPr>
        <w:t>), papoušíček vrabčí (</w:t>
      </w:r>
      <w:r w:rsidRPr="004B091A">
        <w:rPr>
          <w:rFonts w:cs="Times New Roman"/>
          <w:i/>
          <w:iCs/>
        </w:rPr>
        <w:t>Forpus passerinus</w:t>
      </w:r>
      <w:r>
        <w:rPr>
          <w:rFonts w:cs="Times New Roman"/>
        </w:rPr>
        <w:t>, vlaštovka šedobřichá (</w:t>
      </w:r>
      <w:r w:rsidRPr="004B091A">
        <w:rPr>
          <w:rFonts w:cs="Times New Roman"/>
          <w:i/>
          <w:iCs/>
        </w:rPr>
        <w:t>Hirundo neoxena</w:t>
      </w:r>
      <w:r>
        <w:rPr>
          <w:rFonts w:cs="Times New Roman"/>
        </w:rPr>
        <w:t>), rybák novozélandský, ťuhýk hlavatý (</w:t>
      </w:r>
      <w:r w:rsidRPr="004B091A">
        <w:rPr>
          <w:rFonts w:cs="Times New Roman"/>
          <w:i/>
          <w:iCs/>
        </w:rPr>
        <w:t>Lanius bucephalus</w:t>
      </w:r>
      <w:r>
        <w:rPr>
          <w:rFonts w:cs="Times New Roman"/>
        </w:rPr>
        <w:t>), strnadec zpěvný (</w:t>
      </w:r>
      <w:r w:rsidRPr="004B091A">
        <w:rPr>
          <w:rFonts w:cs="Times New Roman"/>
          <w:i/>
          <w:iCs/>
        </w:rPr>
        <w:t>Melospiza melodia</w:t>
      </w:r>
      <w:r>
        <w:rPr>
          <w:rFonts w:cs="Times New Roman"/>
        </w:rPr>
        <w:t>), rybák černohřbetý, výreček ostrovní (</w:t>
      </w:r>
      <w:r w:rsidRPr="004B091A">
        <w:rPr>
          <w:rFonts w:cs="Times New Roman"/>
          <w:i/>
          <w:iCs/>
        </w:rPr>
        <w:t>Otus insularis</w:t>
      </w:r>
      <w:r>
        <w:rPr>
          <w:rFonts w:cs="Times New Roman"/>
        </w:rPr>
        <w:t>), lejsčík dlouhonohý (</w:t>
      </w:r>
      <w:r w:rsidRPr="004B091A">
        <w:rPr>
          <w:rFonts w:cs="Times New Roman"/>
          <w:i/>
          <w:iCs/>
        </w:rPr>
        <w:t>Petroica australis</w:t>
      </w:r>
      <w:r>
        <w:rPr>
          <w:rFonts w:cs="Times New Roman"/>
        </w:rPr>
        <w:t>), lejsčík novozélandský (</w:t>
      </w:r>
      <w:r w:rsidRPr="004B091A">
        <w:rPr>
          <w:rFonts w:cs="Times New Roman"/>
          <w:i/>
          <w:iCs/>
        </w:rPr>
        <w:t>Petroica macrocephala</w:t>
      </w:r>
      <w:r>
        <w:rPr>
          <w:rFonts w:cs="Times New Roman"/>
        </w:rPr>
        <w:t>), straka severoafrická (</w:t>
      </w:r>
      <w:r w:rsidRPr="004B091A">
        <w:rPr>
          <w:rFonts w:cs="Times New Roman"/>
          <w:i/>
          <w:iCs/>
        </w:rPr>
        <w:t>Pica mauritanica</w:t>
      </w:r>
      <w:r>
        <w:rPr>
          <w:rFonts w:cs="Times New Roman"/>
        </w:rPr>
        <w:t>), pipilo skvrnitý (</w:t>
      </w:r>
      <w:r w:rsidRPr="004B091A">
        <w:rPr>
          <w:rFonts w:cs="Times New Roman"/>
          <w:i/>
          <w:iCs/>
        </w:rPr>
        <w:t>Pipilo maculatus</w:t>
      </w:r>
      <w:r>
        <w:rPr>
          <w:rFonts w:cs="Times New Roman"/>
        </w:rPr>
        <w:t>), buřňák boninský, buřňák tmavohřbetý (</w:t>
      </w:r>
      <w:r w:rsidRPr="004B091A">
        <w:rPr>
          <w:rFonts w:cs="Times New Roman"/>
          <w:i/>
          <w:iCs/>
        </w:rPr>
        <w:t>Pterodroma phaeopygia</w:t>
      </w:r>
      <w:r>
        <w:rPr>
          <w:rFonts w:cs="Times New Roman"/>
        </w:rPr>
        <w:t>), pávík popelavý (</w:t>
      </w:r>
      <w:r w:rsidRPr="004B091A">
        <w:rPr>
          <w:rFonts w:cs="Times New Roman"/>
          <w:i/>
          <w:iCs/>
        </w:rPr>
        <w:t>Rhipidura fuliginosa</w:t>
      </w:r>
      <w:r>
        <w:rPr>
          <w:rFonts w:cs="Times New Roman"/>
        </w:rPr>
        <w:t>, 2 výzkumy), tučňák Humboldtův (</w:t>
      </w:r>
      <w:r w:rsidRPr="004B091A">
        <w:rPr>
          <w:rFonts w:cs="Times New Roman"/>
          <w:i/>
          <w:iCs/>
        </w:rPr>
        <w:t>Spheniscus humboldti</w:t>
      </w:r>
      <w:r>
        <w:rPr>
          <w:rFonts w:cs="Times New Roman"/>
        </w:rPr>
        <w:t>), rybák rajský, rybák obecný, alkoun černohrdlý (</w:t>
      </w:r>
      <w:r w:rsidRPr="004B091A">
        <w:rPr>
          <w:rFonts w:cs="Times New Roman"/>
          <w:i/>
          <w:iCs/>
        </w:rPr>
        <w:t>Syn</w:t>
      </w:r>
      <w:r>
        <w:rPr>
          <w:rFonts w:cs="Times New Roman"/>
          <w:i/>
          <w:iCs/>
        </w:rPr>
        <w:t>t</w:t>
      </w:r>
      <w:r w:rsidRPr="004B091A">
        <w:rPr>
          <w:rFonts w:cs="Times New Roman"/>
          <w:i/>
          <w:iCs/>
        </w:rPr>
        <w:t>hliboramphus antiquus</w:t>
      </w:r>
      <w:r>
        <w:rPr>
          <w:rFonts w:cs="Times New Roman"/>
        </w:rPr>
        <w:t>), kos černý (</w:t>
      </w:r>
      <w:r w:rsidRPr="004B091A">
        <w:rPr>
          <w:rFonts w:cs="Times New Roman"/>
          <w:i/>
          <w:iCs/>
        </w:rPr>
        <w:t>Turdus merula</w:t>
      </w:r>
      <w:r>
        <w:rPr>
          <w:rFonts w:cs="Times New Roman"/>
        </w:rPr>
        <w:t>), drozd zpěvný (</w:t>
      </w:r>
      <w:r w:rsidRPr="00581A50">
        <w:rPr>
          <w:rFonts w:cs="Times New Roman"/>
          <w:i/>
          <w:iCs/>
        </w:rPr>
        <w:t>Turdus philomelos</w:t>
      </w:r>
      <w:r>
        <w:rPr>
          <w:rFonts w:cs="Times New Roman"/>
        </w:rPr>
        <w:t>, 2 články), kruhoočko mauricijské (</w:t>
      </w:r>
      <w:r w:rsidRPr="00581A50">
        <w:rPr>
          <w:rFonts w:cs="Times New Roman"/>
          <w:i/>
          <w:iCs/>
        </w:rPr>
        <w:t>Zosterops chloronothos</w:t>
      </w:r>
      <w:r>
        <w:rPr>
          <w:rFonts w:cs="Times New Roman"/>
        </w:rPr>
        <w:t>). Pokud není v závorce za názvem ptačího druhu uvedeno jinak, byl sledován vždy v 1 studii.</w:t>
      </w:r>
      <w:r w:rsidR="00892E1B">
        <w:rPr>
          <w:rFonts w:cs="Times New Roman"/>
        </w:rPr>
        <w:t xml:space="preserve"> </w:t>
      </w:r>
      <w:r w:rsidR="002C130B">
        <w:rPr>
          <w:rFonts w:cs="Times New Roman"/>
        </w:rPr>
        <w:t xml:space="preserve">Průměrná predace činila 16,1 %. </w:t>
      </w:r>
      <w:r w:rsidR="00892E1B">
        <w:rPr>
          <w:rFonts w:cs="Times New Roman"/>
        </w:rPr>
        <w:t xml:space="preserve">Hnízdní ztráty byly v rozmezí </w:t>
      </w:r>
      <w:r w:rsidR="002C130B">
        <w:rPr>
          <w:rFonts w:cs="Times New Roman"/>
        </w:rPr>
        <w:t>1</w:t>
      </w:r>
      <w:r w:rsidR="00892E1B">
        <w:rPr>
          <w:rFonts w:cs="Times New Roman"/>
        </w:rPr>
        <w:t xml:space="preserve"> až </w:t>
      </w:r>
      <w:r w:rsidR="002C130B">
        <w:rPr>
          <w:rFonts w:cs="Times New Roman"/>
        </w:rPr>
        <w:t>58,3</w:t>
      </w:r>
      <w:r w:rsidR="00892E1B">
        <w:rPr>
          <w:rFonts w:cs="Times New Roman"/>
        </w:rPr>
        <w:t xml:space="preserve"> %, přičemž nejvyšší predace hnízd byla zaznamenána u</w:t>
      </w:r>
      <w:r w:rsidR="002C130B">
        <w:rPr>
          <w:rFonts w:cs="Times New Roman"/>
        </w:rPr>
        <w:t xml:space="preserve"> </w:t>
      </w:r>
      <w:proofErr w:type="spellStart"/>
      <w:r w:rsidR="002C130B">
        <w:rPr>
          <w:rFonts w:cs="Times New Roman"/>
        </w:rPr>
        <w:t>lejsčíka</w:t>
      </w:r>
      <w:proofErr w:type="spellEnd"/>
      <w:r w:rsidR="002C130B">
        <w:rPr>
          <w:rFonts w:cs="Times New Roman"/>
        </w:rPr>
        <w:t xml:space="preserve"> novozélandského</w:t>
      </w:r>
      <w:r w:rsidR="00892E1B">
        <w:rPr>
          <w:rFonts w:cs="Times New Roman"/>
        </w:rPr>
        <w:t>.</w:t>
      </w:r>
    </w:p>
    <w:p w14:paraId="1C58FEE6" w14:textId="77777777" w:rsidR="00316591" w:rsidRPr="00486823" w:rsidRDefault="00316591" w:rsidP="00DF2CA4"/>
    <w:p w14:paraId="00965998" w14:textId="7351F958" w:rsidR="00205ECA" w:rsidRPr="00DF2CA4" w:rsidRDefault="00DF2CA4" w:rsidP="00DF2CA4">
      <w:pPr>
        <w:pStyle w:val="Nadpis3"/>
        <w:rPr>
          <w:szCs w:val="26"/>
        </w:rPr>
      </w:pPr>
      <w:bookmarkStart w:id="18" w:name="_Toc141188237"/>
      <w:r>
        <w:rPr>
          <w:szCs w:val="26"/>
        </w:rPr>
        <w:t xml:space="preserve">3.2.5 </w:t>
      </w:r>
      <w:r w:rsidR="00205ECA" w:rsidRPr="00DF2CA4">
        <w:rPr>
          <w:szCs w:val="26"/>
        </w:rPr>
        <w:t>korovití (Echimyidae)</w:t>
      </w:r>
      <w:bookmarkEnd w:id="18"/>
    </w:p>
    <w:p w14:paraId="3FC80EFE" w14:textId="3E6FBC96" w:rsidR="00FC163F" w:rsidRDefault="00FC163F" w:rsidP="00FC163F">
      <w:pPr>
        <w:rPr>
          <w:rFonts w:cs="Times New Roman"/>
        </w:rPr>
      </w:pPr>
      <w:r w:rsidRPr="00486823">
        <w:rPr>
          <w:rFonts w:cs="Times New Roman"/>
        </w:rPr>
        <w:br/>
      </w:r>
      <w:r w:rsidR="00205ECA" w:rsidRPr="00486823">
        <w:rPr>
          <w:rFonts w:cs="Times New Roman"/>
        </w:rPr>
        <w:t xml:space="preserve">Jediným </w:t>
      </w:r>
      <w:r w:rsidR="00E908B1">
        <w:rPr>
          <w:rFonts w:cs="Times New Roman"/>
        </w:rPr>
        <w:t>zaznamenaný</w:t>
      </w:r>
      <w:r w:rsidR="00577222" w:rsidRPr="00486823">
        <w:rPr>
          <w:rFonts w:cs="Times New Roman"/>
        </w:rPr>
        <w:t>m zástupcem</w:t>
      </w:r>
      <w:r w:rsidR="00205ECA" w:rsidRPr="00486823">
        <w:rPr>
          <w:rFonts w:cs="Times New Roman"/>
        </w:rPr>
        <w:t xml:space="preserve"> byla</w:t>
      </w:r>
      <w:r w:rsidR="00E23C06" w:rsidRPr="00486823">
        <w:rPr>
          <w:rFonts w:cs="Times New Roman"/>
        </w:rPr>
        <w:t xml:space="preserve"> </w:t>
      </w:r>
      <w:r w:rsidR="00205ECA" w:rsidRPr="00486823">
        <w:rPr>
          <w:rFonts w:cs="Times New Roman"/>
        </w:rPr>
        <w:t>nutrie říční (</w:t>
      </w:r>
      <w:r w:rsidR="00205ECA" w:rsidRPr="00486823">
        <w:rPr>
          <w:rFonts w:cs="Times New Roman"/>
          <w:i/>
          <w:iCs/>
        </w:rPr>
        <w:t>Myocastor coypus</w:t>
      </w:r>
      <w:r w:rsidR="00205ECA" w:rsidRPr="00486823">
        <w:rPr>
          <w:rFonts w:cs="Times New Roman"/>
        </w:rPr>
        <w:t>)</w:t>
      </w:r>
      <w:r w:rsidR="0028153B" w:rsidRPr="00486823">
        <w:rPr>
          <w:rFonts w:cs="Times New Roman"/>
        </w:rPr>
        <w:t>, která škodila</w:t>
      </w:r>
      <w:r w:rsidR="00577222" w:rsidRPr="00486823">
        <w:rPr>
          <w:rFonts w:cs="Times New Roman"/>
        </w:rPr>
        <w:t xml:space="preserve"> u vody hnízdícím </w:t>
      </w:r>
      <w:r w:rsidR="0028153B" w:rsidRPr="00486823">
        <w:rPr>
          <w:rFonts w:cs="Times New Roman"/>
        </w:rPr>
        <w:t>ptákům v Itálii a Louisianě</w:t>
      </w:r>
      <w:r w:rsidR="00B41202" w:rsidRPr="00486823">
        <w:rPr>
          <w:rFonts w:cs="Times New Roman"/>
        </w:rPr>
        <w:t>. Na obou místech se jedná o zavlečený</w:t>
      </w:r>
      <w:r w:rsidR="00DD4B77">
        <w:rPr>
          <w:rFonts w:cs="Times New Roman"/>
        </w:rPr>
        <w:t xml:space="preserve"> druh</w:t>
      </w:r>
      <w:r w:rsidR="00B41202" w:rsidRPr="00486823">
        <w:rPr>
          <w:rFonts w:cs="Times New Roman"/>
        </w:rPr>
        <w:t>. V Itálii využívala ptačí hnízda k odpočinku a dalším činnostem, čímž ptáky vyrušovala a někdy také ničila nebo odnášela vejce</w:t>
      </w:r>
      <w:r w:rsidR="00F4229B">
        <w:rPr>
          <w:rFonts w:cs="Times New Roman"/>
        </w:rPr>
        <w:t xml:space="preserve"> (</w:t>
      </w:r>
      <w:proofErr w:type="spellStart"/>
      <w:r w:rsidR="00F4229B">
        <w:rPr>
          <w:rFonts w:cs="Times New Roman"/>
        </w:rPr>
        <w:t>Angelici</w:t>
      </w:r>
      <w:proofErr w:type="spellEnd"/>
      <w:r w:rsidR="00F4229B">
        <w:rPr>
          <w:rFonts w:cs="Times New Roman"/>
        </w:rPr>
        <w:t xml:space="preserve"> a kol. 2012, </w:t>
      </w:r>
      <w:proofErr w:type="spellStart"/>
      <w:r w:rsidR="00F4229B">
        <w:rPr>
          <w:rFonts w:cs="Times New Roman"/>
        </w:rPr>
        <w:t>Bertolino</w:t>
      </w:r>
      <w:proofErr w:type="spellEnd"/>
      <w:r w:rsidR="00F4229B">
        <w:rPr>
          <w:rFonts w:cs="Times New Roman"/>
        </w:rPr>
        <w:t xml:space="preserve"> a kol. 2011)</w:t>
      </w:r>
      <w:r w:rsidR="00B41202" w:rsidRPr="00486823">
        <w:rPr>
          <w:rFonts w:cs="Times New Roman"/>
        </w:rPr>
        <w:t>. P</w:t>
      </w:r>
      <w:r w:rsidR="00E908B1">
        <w:rPr>
          <w:rFonts w:cs="Times New Roman"/>
        </w:rPr>
        <w:t>ožírání vajec</w:t>
      </w:r>
      <w:r w:rsidR="006E573E">
        <w:rPr>
          <w:rFonts w:cs="Times New Roman"/>
        </w:rPr>
        <w:t xml:space="preserve"> </w:t>
      </w:r>
      <w:r w:rsidR="00E908B1">
        <w:rPr>
          <w:rFonts w:cs="Times New Roman"/>
        </w:rPr>
        <w:t xml:space="preserve">však </w:t>
      </w:r>
      <w:r w:rsidR="00B41202" w:rsidRPr="00486823">
        <w:rPr>
          <w:rFonts w:cs="Times New Roman"/>
        </w:rPr>
        <w:t>nebyl</w:t>
      </w:r>
      <w:r w:rsidR="006E573E">
        <w:rPr>
          <w:rFonts w:cs="Times New Roman"/>
        </w:rPr>
        <w:t>o pozorováno</w:t>
      </w:r>
      <w:r w:rsidR="00B41202" w:rsidRPr="00486823">
        <w:rPr>
          <w:rFonts w:cs="Times New Roman"/>
        </w:rPr>
        <w:t xml:space="preserve">. Naproti tomu v Louisianě nutrie vejce </w:t>
      </w:r>
      <w:r w:rsidR="00D924F7" w:rsidRPr="00486823">
        <w:rPr>
          <w:rFonts w:cs="Times New Roman"/>
        </w:rPr>
        <w:t>požíraly</w:t>
      </w:r>
      <w:r w:rsidR="009D12A5">
        <w:rPr>
          <w:rFonts w:cs="Times New Roman"/>
        </w:rPr>
        <w:t xml:space="preserve"> (</w:t>
      </w:r>
      <w:proofErr w:type="spellStart"/>
      <w:r w:rsidR="009D12A5">
        <w:rPr>
          <w:rFonts w:cs="Times New Roman"/>
        </w:rPr>
        <w:t>Furfey</w:t>
      </w:r>
      <w:proofErr w:type="spellEnd"/>
      <w:r w:rsidR="009D12A5">
        <w:rPr>
          <w:rFonts w:cs="Times New Roman"/>
        </w:rPr>
        <w:t xml:space="preserve"> 2014, </w:t>
      </w:r>
      <w:proofErr w:type="spellStart"/>
      <w:r w:rsidR="009D12A5">
        <w:rPr>
          <w:rFonts w:cs="Times New Roman"/>
        </w:rPr>
        <w:t>Windhoffer</w:t>
      </w:r>
      <w:proofErr w:type="spellEnd"/>
      <w:r w:rsidR="009D12A5">
        <w:rPr>
          <w:rFonts w:cs="Times New Roman"/>
        </w:rPr>
        <w:t xml:space="preserve"> a </w:t>
      </w:r>
      <w:proofErr w:type="spellStart"/>
      <w:r w:rsidR="009D12A5">
        <w:rPr>
          <w:rFonts w:cs="Times New Roman"/>
        </w:rPr>
        <w:t>Pierce</w:t>
      </w:r>
      <w:proofErr w:type="spellEnd"/>
      <w:r w:rsidR="009D12A5">
        <w:rPr>
          <w:rFonts w:cs="Times New Roman"/>
        </w:rPr>
        <w:t xml:space="preserve"> 2021)</w:t>
      </w:r>
      <w:r w:rsidR="00D924F7" w:rsidRPr="00486823">
        <w:rPr>
          <w:rFonts w:cs="Times New Roman"/>
        </w:rPr>
        <w:t>.</w:t>
      </w:r>
    </w:p>
    <w:p w14:paraId="1FA1CE92" w14:textId="77777777" w:rsidR="00EF2260" w:rsidRDefault="00EF2260" w:rsidP="00FC163F">
      <w:pPr>
        <w:rPr>
          <w:rFonts w:cs="Times New Roman"/>
        </w:rPr>
      </w:pPr>
    </w:p>
    <w:p w14:paraId="183BBF6F" w14:textId="1AB3BDAF" w:rsidR="00EF2260" w:rsidRPr="00486823" w:rsidRDefault="00DF2CA4" w:rsidP="00DF2CA4">
      <w:pPr>
        <w:pStyle w:val="Nadpis3"/>
      </w:pPr>
      <w:bookmarkStart w:id="19" w:name="_Toc141188238"/>
      <w:r>
        <w:t xml:space="preserve">3.2.6 </w:t>
      </w:r>
      <w:r w:rsidR="00EF2260">
        <w:t>agutiovití (Dasyproctidae)</w:t>
      </w:r>
      <w:bookmarkEnd w:id="19"/>
    </w:p>
    <w:p w14:paraId="6E9A0F0C" w14:textId="77EBE5CF" w:rsidR="004C09DF" w:rsidRPr="004C09DF" w:rsidRDefault="0095252F" w:rsidP="009D12A5">
      <w:pPr>
        <w:rPr>
          <w:rFonts w:eastAsia="Times New Roman" w:cs="Times New Roman"/>
          <w:color w:val="000000"/>
          <w:lang w:eastAsia="cs-CZ"/>
        </w:rPr>
      </w:pPr>
      <w:r>
        <w:rPr>
          <w:rFonts w:cs="Times New Roman"/>
        </w:rPr>
        <w:br/>
        <w:t>Aguti (</w:t>
      </w:r>
      <w:r>
        <w:rPr>
          <w:rFonts w:cs="Times New Roman"/>
          <w:i/>
          <w:iCs/>
        </w:rPr>
        <w:t>Dasyprocta</w:t>
      </w:r>
      <w:r>
        <w:rPr>
          <w:rFonts w:cs="Times New Roman"/>
        </w:rPr>
        <w:t xml:space="preserve"> sp.) byl jako hnízdní predátor ptáků </w:t>
      </w:r>
      <w:r w:rsidR="006E573E">
        <w:rPr>
          <w:rFonts w:cs="Times New Roman"/>
        </w:rPr>
        <w:t>zjištěn pouze</w:t>
      </w:r>
      <w:r>
        <w:rPr>
          <w:rFonts w:cs="Times New Roman"/>
        </w:rPr>
        <w:t xml:space="preserve"> </w:t>
      </w:r>
      <w:r w:rsidR="00320D67">
        <w:rPr>
          <w:rFonts w:cs="Times New Roman"/>
        </w:rPr>
        <w:t xml:space="preserve">během </w:t>
      </w:r>
      <w:r w:rsidR="00464BA1">
        <w:rPr>
          <w:rFonts w:cs="Times New Roman"/>
        </w:rPr>
        <w:t xml:space="preserve">jedné </w:t>
      </w:r>
      <w:r w:rsidR="00320D67">
        <w:rPr>
          <w:rFonts w:cs="Times New Roman"/>
        </w:rPr>
        <w:t xml:space="preserve">studie v Peru (údaje jsou uvedeny ve dvou článcích: </w:t>
      </w:r>
      <w:proofErr w:type="spellStart"/>
      <w:r w:rsidR="009D12A5" w:rsidRPr="009D12A5">
        <w:rPr>
          <w:rFonts w:eastAsia="Times New Roman" w:cs="Times New Roman"/>
          <w:color w:val="000000"/>
          <w:lang w:eastAsia="cs-CZ"/>
        </w:rPr>
        <w:t>Loaiza-Muñoz</w:t>
      </w:r>
      <w:proofErr w:type="spellEnd"/>
      <w:r w:rsidR="009D12A5" w:rsidRPr="009D12A5">
        <w:rPr>
          <w:rFonts w:eastAsia="Times New Roman" w:cs="Times New Roman"/>
          <w:color w:val="000000"/>
          <w:lang w:eastAsia="cs-CZ"/>
        </w:rPr>
        <w:t xml:space="preserve"> a </w:t>
      </w:r>
      <w:proofErr w:type="spellStart"/>
      <w:r w:rsidR="009D12A5" w:rsidRPr="009D12A5">
        <w:rPr>
          <w:rFonts w:eastAsia="Times New Roman" w:cs="Times New Roman"/>
          <w:color w:val="000000"/>
          <w:lang w:eastAsia="cs-CZ"/>
        </w:rPr>
        <w:t>Londoño</w:t>
      </w:r>
      <w:proofErr w:type="spellEnd"/>
      <w:r w:rsidR="009D12A5" w:rsidRPr="009D12A5">
        <w:rPr>
          <w:rFonts w:eastAsia="Times New Roman" w:cs="Times New Roman"/>
          <w:color w:val="000000"/>
          <w:lang w:eastAsia="cs-CZ"/>
        </w:rPr>
        <w:t xml:space="preserve"> 2020</w:t>
      </w:r>
      <w:r w:rsidR="009D12A5">
        <w:rPr>
          <w:rFonts w:eastAsia="Times New Roman" w:cs="Times New Roman"/>
          <w:color w:val="000000"/>
          <w:lang w:eastAsia="cs-CZ"/>
        </w:rPr>
        <w:t xml:space="preserve">, </w:t>
      </w:r>
      <w:proofErr w:type="spellStart"/>
      <w:r w:rsidR="009D12A5" w:rsidRPr="009D12A5">
        <w:rPr>
          <w:rFonts w:eastAsia="Times New Roman" w:cs="Times New Roman"/>
          <w:color w:val="000000"/>
          <w:lang w:eastAsia="cs-CZ"/>
        </w:rPr>
        <w:t>Londoño</w:t>
      </w:r>
      <w:proofErr w:type="spellEnd"/>
      <w:r w:rsidR="009D12A5" w:rsidRPr="009D12A5">
        <w:rPr>
          <w:rFonts w:eastAsia="Times New Roman" w:cs="Times New Roman"/>
          <w:color w:val="000000"/>
          <w:lang w:eastAsia="cs-CZ"/>
        </w:rPr>
        <w:t xml:space="preserve"> a kol. 2023</w:t>
      </w:r>
      <w:r w:rsidR="009D12A5">
        <w:rPr>
          <w:rFonts w:eastAsia="Times New Roman" w:cs="Times New Roman"/>
          <w:color w:val="000000"/>
          <w:lang w:eastAsia="cs-CZ"/>
        </w:rPr>
        <w:t>)</w:t>
      </w:r>
      <w:r w:rsidR="00320D67">
        <w:rPr>
          <w:rFonts w:eastAsia="Times New Roman" w:cs="Times New Roman"/>
          <w:color w:val="000000"/>
          <w:lang w:eastAsia="cs-CZ"/>
        </w:rPr>
        <w:t xml:space="preserve">. </w:t>
      </w:r>
      <w:r w:rsidR="004B75A7">
        <w:rPr>
          <w:rFonts w:eastAsia="Times New Roman" w:cs="Times New Roman"/>
          <w:color w:val="000000"/>
          <w:lang w:eastAsia="cs-CZ"/>
        </w:rPr>
        <w:t xml:space="preserve">Predoval </w:t>
      </w:r>
      <w:r w:rsidR="00464BA1">
        <w:rPr>
          <w:rFonts w:eastAsia="Times New Roman" w:cs="Times New Roman"/>
          <w:color w:val="000000"/>
          <w:lang w:eastAsia="cs-CZ"/>
        </w:rPr>
        <w:t>dvě</w:t>
      </w:r>
      <w:r w:rsidR="00D97165">
        <w:rPr>
          <w:rFonts w:eastAsia="Times New Roman" w:cs="Times New Roman"/>
          <w:color w:val="000000"/>
          <w:lang w:eastAsia="cs-CZ"/>
        </w:rPr>
        <w:t> </w:t>
      </w:r>
      <w:r w:rsidR="00320D67">
        <w:rPr>
          <w:rFonts w:eastAsia="Times New Roman" w:cs="Times New Roman"/>
          <w:color w:val="000000"/>
          <w:lang w:eastAsia="cs-CZ"/>
        </w:rPr>
        <w:t xml:space="preserve">hnízda, </w:t>
      </w:r>
      <w:r w:rsidR="004C09DF">
        <w:rPr>
          <w:rFonts w:eastAsia="Times New Roman" w:cs="Times New Roman"/>
          <w:color w:val="000000"/>
          <w:lang w:eastAsia="cs-CZ"/>
        </w:rPr>
        <w:t>z nichž jedno nebo obě patřily tangaře zelenozlaté (</w:t>
      </w:r>
      <w:r w:rsidR="004C09DF">
        <w:rPr>
          <w:rFonts w:eastAsia="Times New Roman" w:cs="Times New Roman"/>
          <w:i/>
          <w:iCs/>
          <w:color w:val="000000"/>
          <w:lang w:eastAsia="cs-CZ"/>
        </w:rPr>
        <w:t>Tangara schrankii</w:t>
      </w:r>
      <w:r w:rsidR="004C09DF">
        <w:rPr>
          <w:rFonts w:eastAsia="Times New Roman" w:cs="Times New Roman"/>
          <w:color w:val="000000"/>
          <w:lang w:eastAsia="cs-CZ"/>
        </w:rPr>
        <w:t>).</w:t>
      </w:r>
    </w:p>
    <w:p w14:paraId="77A82268" w14:textId="77777777" w:rsidR="00EF2260" w:rsidRPr="00486823" w:rsidRDefault="00EF2260" w:rsidP="00FC163F">
      <w:pPr>
        <w:rPr>
          <w:rFonts w:cs="Times New Roman"/>
        </w:rPr>
      </w:pPr>
    </w:p>
    <w:p w14:paraId="08FC9953" w14:textId="6981ED62" w:rsidR="009269D7" w:rsidRPr="00486823" w:rsidRDefault="00DF2CA4" w:rsidP="00DF2CA4">
      <w:pPr>
        <w:pStyle w:val="Nadpis3"/>
      </w:pPr>
      <w:bookmarkStart w:id="20" w:name="_Toc141188239"/>
      <w:r>
        <w:t xml:space="preserve">3.2.7 </w:t>
      </w:r>
      <w:r w:rsidR="009269D7" w:rsidRPr="00486823">
        <w:t>myšivkovití dlouhonozí (Zapodidae)</w:t>
      </w:r>
      <w:bookmarkEnd w:id="20"/>
    </w:p>
    <w:p w14:paraId="6332849A" w14:textId="305CF536" w:rsidR="00FC163F" w:rsidRDefault="009269D7" w:rsidP="00FC163F">
      <w:pPr>
        <w:rPr>
          <w:rFonts w:cs="Times New Roman"/>
        </w:rPr>
      </w:pPr>
      <w:r w:rsidRPr="00486823">
        <w:rPr>
          <w:rFonts w:cs="Times New Roman"/>
        </w:rPr>
        <w:br/>
      </w:r>
      <w:r w:rsidR="00B01135" w:rsidRPr="00486823">
        <w:rPr>
          <w:rFonts w:cs="Times New Roman"/>
        </w:rPr>
        <w:t xml:space="preserve">K této čeledi se vztahuje </w:t>
      </w:r>
      <w:r w:rsidR="0095252F">
        <w:rPr>
          <w:rFonts w:cs="Times New Roman"/>
        </w:rPr>
        <w:t>jen</w:t>
      </w:r>
      <w:r w:rsidR="00B01135" w:rsidRPr="00486823">
        <w:rPr>
          <w:rFonts w:cs="Times New Roman"/>
        </w:rPr>
        <w:t xml:space="preserve"> údaj o </w:t>
      </w:r>
      <w:r w:rsidR="004B75A7">
        <w:rPr>
          <w:rFonts w:cs="Times New Roman"/>
        </w:rPr>
        <w:t>predaci</w:t>
      </w:r>
      <w:r w:rsidR="00B01135" w:rsidRPr="00486823">
        <w:rPr>
          <w:rFonts w:cs="Times New Roman"/>
        </w:rPr>
        <w:t xml:space="preserve"> dvou hnízd strnádky pruhohlavé (</w:t>
      </w:r>
      <w:r w:rsidR="00B01135" w:rsidRPr="00486823">
        <w:rPr>
          <w:rFonts w:cs="Times New Roman"/>
          <w:i/>
          <w:iCs/>
        </w:rPr>
        <w:t>Spizella pallida</w:t>
      </w:r>
      <w:r w:rsidR="00B01135" w:rsidRPr="00486823">
        <w:rPr>
          <w:rFonts w:cs="Times New Roman"/>
        </w:rPr>
        <w:t xml:space="preserve">) </w:t>
      </w:r>
      <w:r w:rsidRPr="00486823">
        <w:rPr>
          <w:rFonts w:cs="Times New Roman"/>
        </w:rPr>
        <w:t xml:space="preserve">blíže neurčenou myšivkou rodu </w:t>
      </w:r>
      <w:r w:rsidRPr="00486823">
        <w:rPr>
          <w:rFonts w:cs="Times New Roman"/>
          <w:i/>
          <w:iCs/>
        </w:rPr>
        <w:t>Zapus</w:t>
      </w:r>
      <w:r w:rsidR="009D12A5">
        <w:rPr>
          <w:rFonts w:cs="Times New Roman"/>
          <w:i/>
          <w:iCs/>
        </w:rPr>
        <w:t xml:space="preserve"> </w:t>
      </w:r>
      <w:r w:rsidR="009D12A5">
        <w:rPr>
          <w:rFonts w:cs="Times New Roman"/>
        </w:rPr>
        <w:t>(Pietz a Granfors 2005)</w:t>
      </w:r>
      <w:r w:rsidR="00B01135" w:rsidRPr="00486823">
        <w:rPr>
          <w:rFonts w:cs="Times New Roman"/>
        </w:rPr>
        <w:t>.</w:t>
      </w:r>
    </w:p>
    <w:p w14:paraId="232E8189" w14:textId="77777777" w:rsidR="00DF2CA4" w:rsidRPr="00486823" w:rsidRDefault="00DF2CA4" w:rsidP="00FC163F">
      <w:pPr>
        <w:rPr>
          <w:rFonts w:cs="Times New Roman"/>
        </w:rPr>
      </w:pPr>
    </w:p>
    <w:p w14:paraId="6FB832E1" w14:textId="2E01F84C" w:rsidR="00205ECA" w:rsidRPr="00D57DA0" w:rsidRDefault="00DF2CA4" w:rsidP="00DF2CA4">
      <w:pPr>
        <w:pStyle w:val="Nadpis3"/>
        <w:rPr>
          <w:szCs w:val="26"/>
        </w:rPr>
      </w:pPr>
      <w:bookmarkStart w:id="21" w:name="_Toc141188240"/>
      <w:r w:rsidRPr="00D57DA0">
        <w:rPr>
          <w:szCs w:val="26"/>
        </w:rPr>
        <w:t xml:space="preserve">3.2.8 </w:t>
      </w:r>
      <w:r w:rsidR="00205ECA" w:rsidRPr="00D57DA0">
        <w:rPr>
          <w:szCs w:val="26"/>
        </w:rPr>
        <w:t>pytlonošovití (Geomyidae)</w:t>
      </w:r>
      <w:bookmarkEnd w:id="21"/>
    </w:p>
    <w:p w14:paraId="60C85E7A" w14:textId="18D45773" w:rsidR="00C2207D" w:rsidRDefault="00FC163F" w:rsidP="00205ECA">
      <w:pPr>
        <w:rPr>
          <w:rFonts w:cs="Times New Roman"/>
        </w:rPr>
      </w:pPr>
      <w:r w:rsidRPr="00486823">
        <w:rPr>
          <w:rFonts w:cs="Times New Roman"/>
        </w:rPr>
        <w:br/>
      </w:r>
      <w:r w:rsidR="00C2207D" w:rsidRPr="00486823">
        <w:rPr>
          <w:rFonts w:cs="Times New Roman"/>
        </w:rPr>
        <w:t xml:space="preserve">Jediný </w:t>
      </w:r>
      <w:r w:rsidR="00E23C06" w:rsidRPr="00486823">
        <w:rPr>
          <w:rFonts w:cs="Times New Roman"/>
        </w:rPr>
        <w:t>zmíněný</w:t>
      </w:r>
      <w:r w:rsidR="00C2207D" w:rsidRPr="00486823">
        <w:rPr>
          <w:rFonts w:cs="Times New Roman"/>
        </w:rPr>
        <w:t xml:space="preserve"> </w:t>
      </w:r>
      <w:r w:rsidR="00577222" w:rsidRPr="00486823">
        <w:rPr>
          <w:rFonts w:cs="Times New Roman"/>
        </w:rPr>
        <w:t>druh</w:t>
      </w:r>
      <w:r w:rsidR="003B73A0" w:rsidRPr="00486823">
        <w:rPr>
          <w:rFonts w:cs="Times New Roman"/>
        </w:rPr>
        <w:t xml:space="preserve"> –</w:t>
      </w:r>
      <w:r w:rsidR="005C227C" w:rsidRPr="00486823">
        <w:rPr>
          <w:rFonts w:cs="Times New Roman"/>
        </w:rPr>
        <w:t xml:space="preserve"> p</w:t>
      </w:r>
      <w:r w:rsidR="00C2207D" w:rsidRPr="00486823">
        <w:rPr>
          <w:rFonts w:cs="Times New Roman"/>
        </w:rPr>
        <w:t>ytlonoš severní (</w:t>
      </w:r>
      <w:r w:rsidR="00C2207D" w:rsidRPr="00486823">
        <w:rPr>
          <w:rFonts w:cs="Times New Roman"/>
          <w:i/>
          <w:iCs/>
        </w:rPr>
        <w:t>Thomomys talpoides</w:t>
      </w:r>
      <w:r w:rsidR="00C2207D" w:rsidRPr="00486823">
        <w:rPr>
          <w:rFonts w:cs="Times New Roman"/>
        </w:rPr>
        <w:t>)</w:t>
      </w:r>
      <w:r w:rsidR="003B73A0" w:rsidRPr="00486823">
        <w:rPr>
          <w:rFonts w:cs="Times New Roman"/>
        </w:rPr>
        <w:t xml:space="preserve"> – svou činností zničil celkem tři hnízda dvou druhů lindušek (</w:t>
      </w:r>
      <w:r w:rsidR="003B73A0" w:rsidRPr="00486823">
        <w:rPr>
          <w:rFonts w:cs="Times New Roman"/>
          <w:i/>
          <w:iCs/>
        </w:rPr>
        <w:t>Anthus spinoletta</w:t>
      </w:r>
      <w:r w:rsidR="003B73A0" w:rsidRPr="00486823">
        <w:rPr>
          <w:rFonts w:cs="Times New Roman"/>
        </w:rPr>
        <w:t xml:space="preserve">, </w:t>
      </w:r>
      <w:r w:rsidR="003B73A0" w:rsidRPr="00486823">
        <w:rPr>
          <w:rFonts w:cs="Times New Roman"/>
          <w:i/>
          <w:iCs/>
        </w:rPr>
        <w:t>A. spragueii</w:t>
      </w:r>
      <w:r w:rsidR="003B73A0" w:rsidRPr="00486823">
        <w:rPr>
          <w:rFonts w:cs="Times New Roman"/>
        </w:rPr>
        <w:t>). Hnízda i s jejich obsahem pohřbil, avšak vejce ani mláďata ne</w:t>
      </w:r>
      <w:r w:rsidR="00BE60B2" w:rsidRPr="00486823">
        <w:rPr>
          <w:rFonts w:cs="Times New Roman"/>
        </w:rPr>
        <w:t>se</w:t>
      </w:r>
      <w:r w:rsidR="003B73A0" w:rsidRPr="00486823">
        <w:rPr>
          <w:rFonts w:cs="Times New Roman"/>
        </w:rPr>
        <w:t>žral</w:t>
      </w:r>
      <w:r w:rsidR="009D12A5">
        <w:rPr>
          <w:rFonts w:cs="Times New Roman"/>
        </w:rPr>
        <w:t xml:space="preserve"> (Davis a kol. 2012, </w:t>
      </w:r>
      <w:proofErr w:type="spellStart"/>
      <w:r w:rsidR="00320D67">
        <w:rPr>
          <w:rFonts w:cs="Times New Roman"/>
        </w:rPr>
        <w:t>Verbeek</w:t>
      </w:r>
      <w:proofErr w:type="spellEnd"/>
      <w:r w:rsidR="00320D67">
        <w:rPr>
          <w:rFonts w:cs="Times New Roman"/>
        </w:rPr>
        <w:t xml:space="preserve"> 1970)</w:t>
      </w:r>
      <w:r w:rsidR="003B73A0" w:rsidRPr="00486823">
        <w:rPr>
          <w:rFonts w:cs="Times New Roman"/>
        </w:rPr>
        <w:t>.</w:t>
      </w:r>
    </w:p>
    <w:p w14:paraId="26D77D3B" w14:textId="77777777" w:rsidR="006B3DC3" w:rsidRDefault="006B3DC3" w:rsidP="00205ECA">
      <w:pPr>
        <w:rPr>
          <w:rFonts w:cs="Times New Roman"/>
        </w:rPr>
      </w:pPr>
    </w:p>
    <w:p w14:paraId="16AAF414" w14:textId="77777777" w:rsidR="00524015" w:rsidRDefault="00524015" w:rsidP="00205ECA">
      <w:pPr>
        <w:rPr>
          <w:rFonts w:cs="Times New Roman"/>
        </w:rPr>
      </w:pPr>
    </w:p>
    <w:p w14:paraId="3456837F" w14:textId="77777777" w:rsidR="00047BC3" w:rsidRDefault="00047BC3" w:rsidP="00205ECA">
      <w:pPr>
        <w:rPr>
          <w:rFonts w:cs="Times New Roman"/>
        </w:rPr>
      </w:pPr>
    </w:p>
    <w:p w14:paraId="12906B06" w14:textId="5C4AEB67" w:rsidR="00DF2CA4" w:rsidRDefault="00DF2CA4" w:rsidP="00D57DA0">
      <w:pPr>
        <w:pStyle w:val="Nadpis2"/>
        <w:rPr>
          <w:szCs w:val="30"/>
        </w:rPr>
      </w:pPr>
      <w:bookmarkStart w:id="22" w:name="_Toc141188241"/>
      <w:r w:rsidRPr="00D57DA0">
        <w:rPr>
          <w:szCs w:val="30"/>
        </w:rPr>
        <w:lastRenderedPageBreak/>
        <w:t>3.</w:t>
      </w:r>
      <w:r w:rsidR="00047BC3">
        <w:rPr>
          <w:szCs w:val="30"/>
        </w:rPr>
        <w:t>3</w:t>
      </w:r>
      <w:r w:rsidRPr="00D57DA0">
        <w:rPr>
          <w:szCs w:val="30"/>
        </w:rPr>
        <w:t xml:space="preserve"> </w:t>
      </w:r>
      <w:r w:rsidR="00353F01" w:rsidRPr="00D57DA0">
        <w:rPr>
          <w:szCs w:val="30"/>
        </w:rPr>
        <w:t>N</w:t>
      </w:r>
      <w:r w:rsidRPr="00D57DA0">
        <w:rPr>
          <w:szCs w:val="30"/>
        </w:rPr>
        <w:t>ejčastěji zkoumaní a predovaní ptáci</w:t>
      </w:r>
      <w:bookmarkEnd w:id="22"/>
    </w:p>
    <w:p w14:paraId="487782E6" w14:textId="0F5ADEF9" w:rsidR="00000ED2" w:rsidRDefault="00960CAF" w:rsidP="00960CAF">
      <w:pPr>
        <w:pStyle w:val="Nadpis3"/>
      </w:pPr>
      <w:r>
        <w:br/>
      </w:r>
      <w:bookmarkStart w:id="23" w:name="_Toc141188242"/>
      <w:r>
        <w:t xml:space="preserve">3.4.1 </w:t>
      </w:r>
      <w:r w:rsidR="002E70FB">
        <w:t>Celkové zastoupení jednotlivých ptačích řádů ve studiích</w:t>
      </w:r>
      <w:bookmarkEnd w:id="23"/>
    </w:p>
    <w:p w14:paraId="7B9C5D30" w14:textId="67F55669" w:rsidR="00A52319" w:rsidRPr="002B1B6E" w:rsidRDefault="00960CAF" w:rsidP="002A208D">
      <w:pPr>
        <w:rPr>
          <w:rFonts w:cs="Times New Roman"/>
        </w:rPr>
      </w:pPr>
      <w:r w:rsidRPr="002B1B6E">
        <w:rPr>
          <w:rFonts w:cs="Times New Roman"/>
        </w:rPr>
        <w:br/>
      </w:r>
      <w:r w:rsidR="00A52319" w:rsidRPr="002B1B6E">
        <w:rPr>
          <w:rFonts w:cs="Times New Roman"/>
        </w:rPr>
        <w:t xml:space="preserve">Nalezené studie (s hlodavci i bez hlodavců) se zabývají hnízdní predací ptačích druhů 21 různých řádů. Nejčastěji studovanými řády byli pěvci (Passeriformes), dlouhokřídlí (Charadriiformes), trubkonosí (Procellariiformes), hrabaví (Galliformes) a vrubozobí (Anseriformes; Graf </w:t>
      </w:r>
      <w:r w:rsidR="006F5BC1" w:rsidRPr="002B1B6E">
        <w:rPr>
          <w:rFonts w:cs="Times New Roman"/>
        </w:rPr>
        <w:t>16</w:t>
      </w:r>
      <w:r w:rsidR="00A52319" w:rsidRPr="002B1B6E">
        <w:rPr>
          <w:rFonts w:cs="Times New Roman"/>
        </w:rPr>
        <w:t>).</w:t>
      </w:r>
      <w:r w:rsidR="00F03C7B" w:rsidRPr="002B1B6E">
        <w:rPr>
          <w:rFonts w:cs="Times New Roman"/>
        </w:rPr>
        <w:t xml:space="preserve"> </w:t>
      </w:r>
      <w:r w:rsidR="00684D04" w:rsidRPr="002B1B6E">
        <w:rPr>
          <w:rFonts w:cs="Times New Roman"/>
        </w:rPr>
        <w:t xml:space="preserve">Ostatní zkoumané řády jsou uvedeny v Grafu </w:t>
      </w:r>
      <w:r w:rsidR="006F5BC1" w:rsidRPr="002B1B6E">
        <w:rPr>
          <w:rFonts w:cs="Times New Roman"/>
        </w:rPr>
        <w:t>17</w:t>
      </w:r>
      <w:r w:rsidR="00684D04" w:rsidRPr="002B1B6E">
        <w:rPr>
          <w:rFonts w:cs="Times New Roman"/>
        </w:rPr>
        <w:t>.</w:t>
      </w:r>
    </w:p>
    <w:p w14:paraId="461AA0AA" w14:textId="634DA4C2" w:rsidR="002A208D" w:rsidRDefault="002A208D" w:rsidP="002A208D">
      <w:r w:rsidRPr="006F46A0">
        <w:rPr>
          <w:rFonts w:cs="Times New Roman"/>
          <w:noProof/>
          <w:lang w:val="en-US"/>
        </w:rPr>
        <w:drawing>
          <wp:inline distT="0" distB="0" distL="0" distR="0" wp14:anchorId="34B69A51" wp14:editId="21DB0B49">
            <wp:extent cx="4572000" cy="3024187"/>
            <wp:effectExtent l="0" t="0" r="0" b="5080"/>
            <wp:docPr id="462380699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19935BCE-CDDD-1DD8-2EF0-9B0E604D2DD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7B4D88E1" w14:textId="68E92A5D" w:rsidR="002A208D" w:rsidRPr="002B1B6E" w:rsidRDefault="002A208D" w:rsidP="002A208D">
      <w:pPr>
        <w:rPr>
          <w:rFonts w:cs="Times New Roman"/>
          <w:i/>
          <w:iCs/>
        </w:rPr>
      </w:pPr>
      <w:r w:rsidRPr="002B1B6E">
        <w:rPr>
          <w:rFonts w:cs="Times New Roman"/>
        </w:rPr>
        <w:t xml:space="preserve">Graf </w:t>
      </w:r>
      <w:r w:rsidR="006F5BC1" w:rsidRPr="002B1B6E">
        <w:rPr>
          <w:rFonts w:cs="Times New Roman"/>
        </w:rPr>
        <w:t>16</w:t>
      </w:r>
      <w:r w:rsidRPr="002B1B6E">
        <w:rPr>
          <w:rFonts w:cs="Times New Roman"/>
        </w:rPr>
        <w:t>: Nejčastěji studované ptačí řády</w:t>
      </w:r>
      <w:r w:rsidR="00A52319" w:rsidRPr="002B1B6E">
        <w:rPr>
          <w:rFonts w:cs="Times New Roman"/>
        </w:rPr>
        <w:t xml:space="preserve"> </w:t>
      </w:r>
      <w:r w:rsidR="00A52319" w:rsidRPr="002B1B6E">
        <w:rPr>
          <w:rFonts w:cs="Times New Roman"/>
          <w:i/>
          <w:iCs/>
        </w:rPr>
        <w:t>(čísla</w:t>
      </w:r>
      <w:r w:rsidR="00EE2077" w:rsidRPr="002B1B6E">
        <w:rPr>
          <w:rFonts w:cs="Times New Roman"/>
          <w:i/>
          <w:iCs/>
        </w:rPr>
        <w:t xml:space="preserve"> v závorkách</w:t>
      </w:r>
      <w:r w:rsidR="00A52319" w:rsidRPr="002B1B6E">
        <w:rPr>
          <w:rFonts w:cs="Times New Roman"/>
          <w:i/>
          <w:iCs/>
        </w:rPr>
        <w:t xml:space="preserve"> udávají počet záznamů)</w:t>
      </w:r>
    </w:p>
    <w:p w14:paraId="6F3C56A3" w14:textId="77777777" w:rsidR="002A208D" w:rsidRDefault="002A208D" w:rsidP="002A208D"/>
    <w:p w14:paraId="72623E4A" w14:textId="394671EF" w:rsidR="002A208D" w:rsidRDefault="002A208D" w:rsidP="002A208D">
      <w:r w:rsidRPr="000221B0">
        <w:rPr>
          <w:rFonts w:cs="Times New Roman"/>
          <w:noProof/>
          <w:lang w:val="en-US"/>
        </w:rPr>
        <w:drawing>
          <wp:inline distT="0" distB="0" distL="0" distR="0" wp14:anchorId="5E8DB018" wp14:editId="784F08B3">
            <wp:extent cx="5076825" cy="3243262"/>
            <wp:effectExtent l="0" t="0" r="9525" b="14605"/>
            <wp:docPr id="967583942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FBF4D556-778B-2578-26E0-376AA765648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546A7CE5" w14:textId="12945DB4" w:rsidR="002A208D" w:rsidRPr="002B1B6E" w:rsidRDefault="002A208D" w:rsidP="002A208D">
      <w:pPr>
        <w:rPr>
          <w:rFonts w:cs="Times New Roman"/>
          <w:i/>
          <w:iCs/>
        </w:rPr>
      </w:pPr>
      <w:r w:rsidRPr="002B1B6E">
        <w:rPr>
          <w:rFonts w:cs="Times New Roman"/>
        </w:rPr>
        <w:t xml:space="preserve">Graf </w:t>
      </w:r>
      <w:r w:rsidR="006F5BC1" w:rsidRPr="002B1B6E">
        <w:rPr>
          <w:rFonts w:cs="Times New Roman"/>
        </w:rPr>
        <w:t>17</w:t>
      </w:r>
      <w:r w:rsidRPr="002B1B6E">
        <w:rPr>
          <w:rFonts w:cs="Times New Roman"/>
        </w:rPr>
        <w:t>: Méně studované ptačí řády</w:t>
      </w:r>
      <w:r w:rsidR="00EE2077" w:rsidRPr="002B1B6E">
        <w:rPr>
          <w:rFonts w:cs="Times New Roman"/>
        </w:rPr>
        <w:t xml:space="preserve"> </w:t>
      </w:r>
      <w:r w:rsidR="00EE2077" w:rsidRPr="002B1B6E">
        <w:rPr>
          <w:rFonts w:cs="Times New Roman"/>
          <w:i/>
          <w:iCs/>
        </w:rPr>
        <w:t>(čísla udávají počet záznamů)</w:t>
      </w:r>
    </w:p>
    <w:p w14:paraId="61A924D5" w14:textId="77777777" w:rsidR="00047BC3" w:rsidRDefault="00047BC3" w:rsidP="00205ECA">
      <w:pPr>
        <w:rPr>
          <w:rFonts w:cs="Times New Roman"/>
        </w:rPr>
      </w:pPr>
    </w:p>
    <w:p w14:paraId="6B79C6E7" w14:textId="03D89346" w:rsidR="002E70FB" w:rsidRDefault="002E70FB" w:rsidP="002E70FB">
      <w:pPr>
        <w:pStyle w:val="Nadpis3"/>
        <w:rPr>
          <w:rFonts w:cs="Times New Roman"/>
        </w:rPr>
      </w:pPr>
      <w:bookmarkStart w:id="24" w:name="_Toc141188243"/>
      <w:r>
        <w:lastRenderedPageBreak/>
        <w:t>3.4.2 Ne</w:t>
      </w:r>
      <w:r w:rsidR="00A8056B">
        <w:t>j</w:t>
      </w:r>
      <w:r>
        <w:t>predovan</w:t>
      </w:r>
      <w:r w:rsidR="00A8056B">
        <w:t>ější</w:t>
      </w:r>
      <w:r>
        <w:t xml:space="preserve"> řády</w:t>
      </w:r>
      <w:bookmarkEnd w:id="24"/>
    </w:p>
    <w:p w14:paraId="57DF5E5F" w14:textId="0EBD30F7" w:rsidR="00BF0F78" w:rsidRPr="00193323" w:rsidRDefault="00353F01" w:rsidP="00BF0F78">
      <w:pPr>
        <w:rPr>
          <w:rFonts w:cs="Times New Roman"/>
        </w:rPr>
      </w:pPr>
      <w:r>
        <w:rPr>
          <w:rFonts w:cs="Times New Roman"/>
        </w:rPr>
        <w:br/>
      </w:r>
      <w:r w:rsidR="00A002E4">
        <w:rPr>
          <w:rFonts w:cs="Times New Roman"/>
        </w:rPr>
        <w:t>Většina studií se zjištěnou predací pt</w:t>
      </w:r>
      <w:r w:rsidR="00B57504">
        <w:rPr>
          <w:rFonts w:cs="Times New Roman"/>
        </w:rPr>
        <w:t>ačích hnízd</w:t>
      </w:r>
      <w:r w:rsidR="00A002E4">
        <w:rPr>
          <w:rFonts w:cs="Times New Roman"/>
        </w:rPr>
        <w:t xml:space="preserve"> hlodavci se týkala řádu pěvců. Dalšími často</w:t>
      </w:r>
      <w:r w:rsidR="00D7685D">
        <w:rPr>
          <w:rFonts w:cs="Times New Roman"/>
        </w:rPr>
        <w:t xml:space="preserve"> </w:t>
      </w:r>
      <w:r w:rsidR="00A002E4">
        <w:rPr>
          <w:rFonts w:cs="Times New Roman"/>
        </w:rPr>
        <w:t xml:space="preserve">predovanými </w:t>
      </w:r>
      <w:r w:rsidR="00D7685D">
        <w:rPr>
          <w:rFonts w:cs="Times New Roman"/>
        </w:rPr>
        <w:t>ptáky</w:t>
      </w:r>
      <w:r w:rsidR="00A002E4">
        <w:rPr>
          <w:rFonts w:cs="Times New Roman"/>
        </w:rPr>
        <w:t xml:space="preserve"> byli dlouhokřídlí a trubkonosí</w:t>
      </w:r>
      <w:r w:rsidR="00D7685D">
        <w:rPr>
          <w:rFonts w:cs="Times New Roman"/>
        </w:rPr>
        <w:t xml:space="preserve"> </w:t>
      </w:r>
      <w:r w:rsidR="00A002E4">
        <w:rPr>
          <w:rFonts w:cs="Times New Roman"/>
        </w:rPr>
        <w:t xml:space="preserve">(Graf </w:t>
      </w:r>
      <w:r w:rsidR="006F5BC1">
        <w:rPr>
          <w:rFonts w:cs="Times New Roman"/>
        </w:rPr>
        <w:t>18</w:t>
      </w:r>
      <w:r w:rsidR="00A002E4">
        <w:rPr>
          <w:rFonts w:cs="Times New Roman"/>
        </w:rPr>
        <w:t xml:space="preserve">). </w:t>
      </w:r>
      <w:r w:rsidR="00BF0F78">
        <w:rPr>
          <w:rFonts w:cs="Times New Roman"/>
        </w:rPr>
        <w:t>Všechny hnízdní ztráty zástupců řádu trubkonosých způsobovaly invazní druhy hlodavců: myš domácí, krysa obecná, krysa ostrovní a</w:t>
      </w:r>
      <w:r w:rsidR="00EC6054">
        <w:rPr>
          <w:rFonts w:cs="Times New Roman"/>
        </w:rPr>
        <w:t> </w:t>
      </w:r>
      <w:r w:rsidR="00BF0F78">
        <w:rPr>
          <w:rFonts w:cs="Times New Roman"/>
        </w:rPr>
        <w:t xml:space="preserve">potkan obecný. </w:t>
      </w:r>
    </w:p>
    <w:p w14:paraId="2149639F" w14:textId="2F344AF7" w:rsidR="00DF2CA4" w:rsidRDefault="00B57504" w:rsidP="00205ECA">
      <w:pPr>
        <w:rPr>
          <w:rFonts w:cs="Times New Roman"/>
        </w:rPr>
      </w:pPr>
      <w:r>
        <w:rPr>
          <w:rFonts w:cs="Times New Roman"/>
        </w:rPr>
        <w:t>Méně často byla predace hlodavci prokázána také u řád</w:t>
      </w:r>
      <w:r w:rsidR="00EE2077">
        <w:rPr>
          <w:rFonts w:cs="Times New Roman"/>
        </w:rPr>
        <w:t>u vrubozobých, papoušků (Psittaciformes), hrabavých, krátkokřídlých (Gruiformes), měkkozobých (Columbiformes), šplhavců (Piciformes)</w:t>
      </w:r>
      <w:r w:rsidR="00F03C7B">
        <w:rPr>
          <w:rFonts w:cs="Times New Roman"/>
        </w:rPr>
        <w:t>,</w:t>
      </w:r>
      <w:r w:rsidR="00EE2077">
        <w:rPr>
          <w:rFonts w:cs="Times New Roman"/>
        </w:rPr>
        <w:t xml:space="preserve"> trogonů (Trogoniformes)</w:t>
      </w:r>
      <w:r w:rsidR="00F03C7B">
        <w:rPr>
          <w:rFonts w:cs="Times New Roman"/>
        </w:rPr>
        <w:t>.</w:t>
      </w:r>
      <w:r w:rsidR="00EE2077">
        <w:rPr>
          <w:rFonts w:cs="Times New Roman"/>
        </w:rPr>
        <w:t xml:space="preserve"> faetonů (Phaethontiformes), tučňáků (Sphenisciformes), sov (Strigiformes) a</w:t>
      </w:r>
      <w:r w:rsidR="00F03C7B">
        <w:rPr>
          <w:rFonts w:cs="Times New Roman"/>
        </w:rPr>
        <w:t xml:space="preserve"> Suliformes</w:t>
      </w:r>
      <w:r>
        <w:rPr>
          <w:rFonts w:cs="Times New Roman"/>
        </w:rPr>
        <w:t xml:space="preserve"> (Graf </w:t>
      </w:r>
      <w:r w:rsidR="006F5BC1">
        <w:rPr>
          <w:rFonts w:cs="Times New Roman"/>
        </w:rPr>
        <w:t>19</w:t>
      </w:r>
      <w:r>
        <w:rPr>
          <w:rFonts w:cs="Times New Roman"/>
        </w:rPr>
        <w:t>).</w:t>
      </w:r>
    </w:p>
    <w:p w14:paraId="5270513F" w14:textId="77777777" w:rsidR="00684D04" w:rsidRDefault="00684D04" w:rsidP="00205ECA">
      <w:pPr>
        <w:rPr>
          <w:rFonts w:cs="Times New Roman"/>
        </w:rPr>
      </w:pPr>
    </w:p>
    <w:p w14:paraId="1C009035" w14:textId="0051A96F" w:rsidR="0061098F" w:rsidRDefault="000A3DFA" w:rsidP="00205ECA">
      <w:pPr>
        <w:rPr>
          <w:rFonts w:cs="Times New Roman"/>
        </w:rPr>
      </w:pPr>
      <w:r w:rsidRPr="006F46A0">
        <w:rPr>
          <w:rFonts w:cs="Times New Roman"/>
          <w:noProof/>
          <w:lang w:val="en-US"/>
        </w:rPr>
        <w:drawing>
          <wp:inline distT="0" distB="0" distL="0" distR="0" wp14:anchorId="57DDC477" wp14:editId="2736AACE">
            <wp:extent cx="4572000" cy="2743200"/>
            <wp:effectExtent l="0" t="0" r="0" b="0"/>
            <wp:docPr id="111334034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4DCCDFE1-DD42-D4CE-F3B8-05B26BF921D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77E45EC1" w14:textId="37626D1C" w:rsidR="00193323" w:rsidRDefault="0061098F" w:rsidP="00205ECA">
      <w:pPr>
        <w:rPr>
          <w:rFonts w:cs="Times New Roman"/>
        </w:rPr>
      </w:pPr>
      <w:r>
        <w:rPr>
          <w:rFonts w:cs="Times New Roman"/>
        </w:rPr>
        <w:t>Graf</w:t>
      </w:r>
      <w:r w:rsidR="00D57DA0">
        <w:rPr>
          <w:rFonts w:cs="Times New Roman"/>
        </w:rPr>
        <w:t xml:space="preserve"> </w:t>
      </w:r>
      <w:r w:rsidR="006F5BC1">
        <w:rPr>
          <w:rFonts w:cs="Times New Roman"/>
        </w:rPr>
        <w:t>18</w:t>
      </w:r>
      <w:r>
        <w:rPr>
          <w:rFonts w:cs="Times New Roman"/>
        </w:rPr>
        <w:t xml:space="preserve">: </w:t>
      </w:r>
      <w:r w:rsidR="000A3DFA">
        <w:rPr>
          <w:rFonts w:cs="Times New Roman"/>
        </w:rPr>
        <w:t>P</w:t>
      </w:r>
      <w:r w:rsidR="00431F8A">
        <w:rPr>
          <w:rFonts w:cs="Times New Roman"/>
        </w:rPr>
        <w:t>tačí řády</w:t>
      </w:r>
      <w:r w:rsidR="000A3DFA">
        <w:rPr>
          <w:rFonts w:cs="Times New Roman"/>
        </w:rPr>
        <w:t xml:space="preserve"> predované hlodavci</w:t>
      </w:r>
      <w:r w:rsidR="00431F8A">
        <w:rPr>
          <w:rFonts w:cs="Times New Roman"/>
        </w:rPr>
        <w:t xml:space="preserve"> s největším zastoupením ve studiích</w:t>
      </w:r>
      <w:r w:rsidR="000C1C75">
        <w:rPr>
          <w:rFonts w:cs="Times New Roman"/>
        </w:rPr>
        <w:t xml:space="preserve"> prokazujících tuto predaci</w:t>
      </w:r>
      <w:r w:rsidR="000A3DFA">
        <w:rPr>
          <w:rFonts w:cs="Times New Roman"/>
        </w:rPr>
        <w:t xml:space="preserve"> </w:t>
      </w:r>
      <w:r w:rsidR="000C1C75">
        <w:rPr>
          <w:rFonts w:cs="Times New Roman"/>
        </w:rPr>
        <w:t xml:space="preserve"> </w:t>
      </w:r>
      <w:r w:rsidR="000C1C75">
        <w:rPr>
          <w:rFonts w:cs="Times New Roman"/>
        </w:rPr>
        <w:br/>
        <w:t xml:space="preserve">        </w:t>
      </w:r>
      <w:r w:rsidR="00D57DA0">
        <w:rPr>
          <w:rFonts w:cs="Times New Roman"/>
        </w:rPr>
        <w:t xml:space="preserve">   </w:t>
      </w:r>
      <w:r w:rsidR="000C1C75">
        <w:rPr>
          <w:rFonts w:cs="Times New Roman"/>
        </w:rPr>
        <w:t xml:space="preserve"> </w:t>
      </w:r>
      <w:r w:rsidR="000A3DFA" w:rsidRPr="000A3DFA">
        <w:rPr>
          <w:rFonts w:cs="Times New Roman"/>
          <w:i/>
          <w:iCs/>
        </w:rPr>
        <w:t>(čísla v závor</w:t>
      </w:r>
      <w:r w:rsidR="00EE2077">
        <w:rPr>
          <w:rFonts w:cs="Times New Roman"/>
          <w:i/>
          <w:iCs/>
        </w:rPr>
        <w:t>kách</w:t>
      </w:r>
      <w:r w:rsidR="000A3DFA" w:rsidRPr="000A3DFA">
        <w:rPr>
          <w:rFonts w:cs="Times New Roman"/>
          <w:i/>
          <w:iCs/>
        </w:rPr>
        <w:t xml:space="preserve"> udávají počet záznamů)</w:t>
      </w:r>
    </w:p>
    <w:p w14:paraId="11134594" w14:textId="77777777" w:rsidR="00047BC3" w:rsidRDefault="00047BC3" w:rsidP="00205ECA">
      <w:pPr>
        <w:rPr>
          <w:rFonts w:cs="Times New Roman"/>
        </w:rPr>
      </w:pPr>
    </w:p>
    <w:p w14:paraId="44E5FBE8" w14:textId="77777777" w:rsidR="00047BC3" w:rsidRPr="00047BC3" w:rsidRDefault="00047BC3" w:rsidP="00205ECA">
      <w:pPr>
        <w:rPr>
          <w:rFonts w:cs="Times New Roman"/>
        </w:rPr>
      </w:pPr>
    </w:p>
    <w:p w14:paraId="4E5B2C09" w14:textId="2FE5C5D8" w:rsidR="00431F8A" w:rsidRDefault="00431F8A" w:rsidP="00205ECA">
      <w:pPr>
        <w:rPr>
          <w:rFonts w:cs="Times New Roman"/>
        </w:rPr>
      </w:pPr>
      <w:r w:rsidRPr="007E3DF8">
        <w:rPr>
          <w:rFonts w:cs="Times New Roman"/>
          <w:noProof/>
          <w:lang w:val="en-US"/>
        </w:rPr>
        <w:drawing>
          <wp:inline distT="0" distB="0" distL="0" distR="0" wp14:anchorId="1CE3C377" wp14:editId="77436CCF">
            <wp:extent cx="4562475" cy="2871787"/>
            <wp:effectExtent l="0" t="0" r="9525" b="5080"/>
            <wp:docPr id="1506055899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EF6751B5-CD68-E79B-A6E7-FE2299012E6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09206406" w14:textId="45FDC7CD" w:rsidR="00193323" w:rsidRDefault="00431F8A" w:rsidP="00205ECA">
      <w:pPr>
        <w:rPr>
          <w:rFonts w:cs="Times New Roman"/>
        </w:rPr>
      </w:pPr>
      <w:r>
        <w:rPr>
          <w:rFonts w:cs="Times New Roman"/>
        </w:rPr>
        <w:t>Graf</w:t>
      </w:r>
      <w:r w:rsidR="00D57DA0">
        <w:rPr>
          <w:rFonts w:cs="Times New Roman"/>
        </w:rPr>
        <w:t xml:space="preserve"> </w:t>
      </w:r>
      <w:r w:rsidR="006F5BC1">
        <w:rPr>
          <w:rFonts w:cs="Times New Roman"/>
        </w:rPr>
        <w:t>19</w:t>
      </w:r>
      <w:r>
        <w:rPr>
          <w:rFonts w:cs="Times New Roman"/>
        </w:rPr>
        <w:t xml:space="preserve">: </w:t>
      </w:r>
      <w:r w:rsidR="00157033">
        <w:rPr>
          <w:rFonts w:cs="Times New Roman"/>
        </w:rPr>
        <w:t xml:space="preserve">Ptačí řády </w:t>
      </w:r>
      <w:r w:rsidR="000A3DFA">
        <w:rPr>
          <w:rFonts w:cs="Times New Roman"/>
        </w:rPr>
        <w:t xml:space="preserve">predované hlodavci </w:t>
      </w:r>
      <w:r w:rsidR="00157033">
        <w:rPr>
          <w:rFonts w:cs="Times New Roman"/>
        </w:rPr>
        <w:t>s malým</w:t>
      </w:r>
      <w:r>
        <w:rPr>
          <w:rFonts w:cs="Times New Roman"/>
        </w:rPr>
        <w:t xml:space="preserve"> zastoupen</w:t>
      </w:r>
      <w:r w:rsidR="00157033">
        <w:rPr>
          <w:rFonts w:cs="Times New Roman"/>
        </w:rPr>
        <w:t>ím ve studiích</w:t>
      </w:r>
      <w:r w:rsidR="000C1C75">
        <w:rPr>
          <w:rFonts w:cs="Times New Roman"/>
        </w:rPr>
        <w:t xml:space="preserve"> prokazujících tuto predaci</w:t>
      </w:r>
      <w:r w:rsidR="00157033">
        <w:rPr>
          <w:rFonts w:cs="Times New Roman"/>
        </w:rPr>
        <w:t xml:space="preserve"> </w:t>
      </w:r>
      <w:r w:rsidR="00D57DA0">
        <w:rPr>
          <w:rFonts w:cs="Times New Roman"/>
        </w:rPr>
        <w:br/>
        <w:t xml:space="preserve">            </w:t>
      </w:r>
      <w:r w:rsidR="00157033">
        <w:rPr>
          <w:rFonts w:cs="Times New Roman"/>
          <w:i/>
          <w:iCs/>
        </w:rPr>
        <w:t>(čísla udávají počet záznamů)</w:t>
      </w:r>
    </w:p>
    <w:p w14:paraId="61274DB8" w14:textId="458CDE78" w:rsidR="002E70FB" w:rsidRDefault="002E70FB" w:rsidP="002E70FB">
      <w:pPr>
        <w:pStyle w:val="Nadpis3"/>
      </w:pPr>
      <w:bookmarkStart w:id="25" w:name="_Toc141188244"/>
      <w:r>
        <w:lastRenderedPageBreak/>
        <w:t xml:space="preserve">3.4.3 </w:t>
      </w:r>
      <w:r w:rsidR="00BF0F78">
        <w:t>Případy bez prokázané predace hlodavci</w:t>
      </w:r>
      <w:bookmarkEnd w:id="25"/>
    </w:p>
    <w:p w14:paraId="4F0BAF88" w14:textId="34EBB00E" w:rsidR="00B57504" w:rsidRDefault="002E70FB" w:rsidP="00205ECA">
      <w:pPr>
        <w:rPr>
          <w:rFonts w:cs="Times New Roman"/>
        </w:rPr>
      </w:pPr>
      <w:r>
        <w:rPr>
          <w:rFonts w:cs="Times New Roman"/>
        </w:rPr>
        <w:br/>
      </w:r>
      <w:r w:rsidR="00EE42EC">
        <w:rPr>
          <w:rFonts w:cs="Times New Roman"/>
        </w:rPr>
        <w:t xml:space="preserve">Ve studiích bez zjištěné predace hlodavci </w:t>
      </w:r>
      <w:r w:rsidR="00684D04">
        <w:rPr>
          <w:rFonts w:cs="Times New Roman"/>
        </w:rPr>
        <w:t xml:space="preserve">klesá zastoupení pěvců, ačkoli stále zůstávají nejpočetnější skupinou. Naopak výrazně stoupá podíl hrabavých. Dalšími častými řády jsou dlouhokřídlí a vrubozobí (Graf </w:t>
      </w:r>
      <w:r w:rsidR="006F5BC1">
        <w:rPr>
          <w:rFonts w:cs="Times New Roman"/>
        </w:rPr>
        <w:t>20</w:t>
      </w:r>
      <w:r w:rsidR="00684D04">
        <w:rPr>
          <w:rFonts w:cs="Times New Roman"/>
        </w:rPr>
        <w:t xml:space="preserve">). </w:t>
      </w:r>
      <w:r w:rsidR="00CF05A9">
        <w:rPr>
          <w:rFonts w:cs="Times New Roman"/>
        </w:rPr>
        <w:t xml:space="preserve">Podíl zbývajících řádů v těchto studiích ukazuje Graf </w:t>
      </w:r>
      <w:r w:rsidR="006F5BC1">
        <w:rPr>
          <w:rFonts w:cs="Times New Roman"/>
        </w:rPr>
        <w:t>21</w:t>
      </w:r>
      <w:r w:rsidR="00CF05A9">
        <w:rPr>
          <w:rFonts w:cs="Times New Roman"/>
        </w:rPr>
        <w:t>.</w:t>
      </w:r>
    </w:p>
    <w:p w14:paraId="263BB935" w14:textId="77777777" w:rsidR="00B57504" w:rsidRDefault="00B57504" w:rsidP="00205ECA">
      <w:pPr>
        <w:rPr>
          <w:rFonts w:cs="Times New Roman"/>
        </w:rPr>
      </w:pPr>
    </w:p>
    <w:p w14:paraId="61533A88" w14:textId="5B23C1D0" w:rsidR="00193323" w:rsidRDefault="000C1C75" w:rsidP="00205ECA">
      <w:pPr>
        <w:rPr>
          <w:rFonts w:cs="Times New Roman"/>
        </w:rPr>
      </w:pPr>
      <w:r w:rsidRPr="006F46A0">
        <w:rPr>
          <w:rFonts w:cs="Times New Roman"/>
          <w:noProof/>
          <w:lang w:val="en-US"/>
        </w:rPr>
        <w:drawing>
          <wp:inline distT="0" distB="0" distL="0" distR="0" wp14:anchorId="05CF3AE8" wp14:editId="02921203">
            <wp:extent cx="4581525" cy="2743200"/>
            <wp:effectExtent l="0" t="0" r="9525" b="0"/>
            <wp:docPr id="1853009308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3FF41672-27B2-C41D-0D89-9C571F2FD9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28AFA63A" w14:textId="70EB1FD4" w:rsidR="00193323" w:rsidRPr="000A3DFA" w:rsidRDefault="00193323" w:rsidP="00205ECA">
      <w:pPr>
        <w:rPr>
          <w:rFonts w:cs="Times New Roman"/>
          <w:i/>
          <w:iCs/>
        </w:rPr>
      </w:pPr>
      <w:r>
        <w:rPr>
          <w:rFonts w:cs="Times New Roman"/>
        </w:rPr>
        <w:t>Graf</w:t>
      </w:r>
      <w:r w:rsidR="00D57DA0">
        <w:rPr>
          <w:rFonts w:cs="Times New Roman"/>
        </w:rPr>
        <w:t xml:space="preserve"> </w:t>
      </w:r>
      <w:r w:rsidR="006F5BC1">
        <w:rPr>
          <w:rFonts w:cs="Times New Roman"/>
        </w:rPr>
        <w:t>20</w:t>
      </w:r>
      <w:r>
        <w:rPr>
          <w:rFonts w:cs="Times New Roman"/>
        </w:rPr>
        <w:t xml:space="preserve">: </w:t>
      </w:r>
      <w:r w:rsidR="000A3DFA">
        <w:rPr>
          <w:rFonts w:cs="Times New Roman"/>
        </w:rPr>
        <w:t xml:space="preserve">Ptačí řády s největším zastoupením ve studiích bez prokázané predace hlodavci </w:t>
      </w:r>
      <w:r w:rsidR="00D57DA0">
        <w:rPr>
          <w:rFonts w:cs="Times New Roman"/>
        </w:rPr>
        <w:br/>
        <w:t xml:space="preserve">             </w:t>
      </w:r>
      <w:r w:rsidR="000A3DFA" w:rsidRPr="000A3DFA">
        <w:rPr>
          <w:rFonts w:cs="Times New Roman"/>
          <w:i/>
          <w:iCs/>
        </w:rPr>
        <w:t>(</w:t>
      </w:r>
      <w:r w:rsidR="000A3DFA">
        <w:rPr>
          <w:rFonts w:cs="Times New Roman"/>
          <w:i/>
          <w:iCs/>
        </w:rPr>
        <w:t>čísla v závor</w:t>
      </w:r>
      <w:r w:rsidR="00EE2077">
        <w:rPr>
          <w:rFonts w:cs="Times New Roman"/>
          <w:i/>
          <w:iCs/>
        </w:rPr>
        <w:t>kách</w:t>
      </w:r>
      <w:r w:rsidR="000A3DFA">
        <w:rPr>
          <w:rFonts w:cs="Times New Roman"/>
          <w:i/>
          <w:iCs/>
        </w:rPr>
        <w:t xml:space="preserve"> udávají počet záznamů)</w:t>
      </w:r>
    </w:p>
    <w:p w14:paraId="1C7505A6" w14:textId="77777777" w:rsidR="00193323" w:rsidRDefault="00193323" w:rsidP="00205ECA">
      <w:pPr>
        <w:rPr>
          <w:rFonts w:cs="Times New Roman"/>
        </w:rPr>
      </w:pPr>
    </w:p>
    <w:p w14:paraId="73B411D8" w14:textId="64C19206" w:rsidR="00193323" w:rsidRDefault="00193323" w:rsidP="00205ECA">
      <w:pPr>
        <w:rPr>
          <w:rFonts w:cs="Times New Roman"/>
        </w:rPr>
      </w:pPr>
      <w:r w:rsidRPr="007E3DF8">
        <w:rPr>
          <w:rFonts w:cs="Times New Roman"/>
          <w:noProof/>
          <w:lang w:val="en-US"/>
        </w:rPr>
        <w:drawing>
          <wp:inline distT="0" distB="0" distL="0" distR="0" wp14:anchorId="710BCEED" wp14:editId="38C9B36A">
            <wp:extent cx="4572000" cy="2743200"/>
            <wp:effectExtent l="0" t="0" r="0" b="0"/>
            <wp:docPr id="1575155795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45933B7A-7D1B-26DC-73BD-4B73E26D984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07BD2D0B" w14:textId="03BD8C0C" w:rsidR="00960CAF" w:rsidRDefault="00193323" w:rsidP="002E70FB">
      <w:pPr>
        <w:rPr>
          <w:rFonts w:cs="Times New Roman"/>
        </w:rPr>
      </w:pPr>
      <w:r>
        <w:rPr>
          <w:rFonts w:cs="Times New Roman"/>
        </w:rPr>
        <w:t>Graf</w:t>
      </w:r>
      <w:r w:rsidR="00D57DA0">
        <w:rPr>
          <w:rFonts w:cs="Times New Roman"/>
        </w:rPr>
        <w:t xml:space="preserve"> </w:t>
      </w:r>
      <w:r w:rsidR="006F5BC1">
        <w:rPr>
          <w:rFonts w:cs="Times New Roman"/>
        </w:rPr>
        <w:t>21</w:t>
      </w:r>
      <w:r>
        <w:rPr>
          <w:rFonts w:cs="Times New Roman"/>
        </w:rPr>
        <w:t xml:space="preserve">: </w:t>
      </w:r>
      <w:r w:rsidR="000A3DFA">
        <w:rPr>
          <w:rFonts w:cs="Times New Roman"/>
        </w:rPr>
        <w:t xml:space="preserve">Ptačí řády s malým zastoupením ve studiích bez prokázané predace hlodavci </w:t>
      </w:r>
      <w:r w:rsidR="00D57DA0">
        <w:rPr>
          <w:rFonts w:cs="Times New Roman"/>
        </w:rPr>
        <w:br/>
        <w:t xml:space="preserve">            </w:t>
      </w:r>
      <w:r w:rsidR="000A3DFA">
        <w:rPr>
          <w:rFonts w:cs="Times New Roman"/>
          <w:i/>
          <w:iCs/>
        </w:rPr>
        <w:t>(čísla udávají počet záznamů)</w:t>
      </w:r>
      <w:r w:rsidR="00960CAF">
        <w:br/>
      </w:r>
    </w:p>
    <w:p w14:paraId="2ADCD76A" w14:textId="77777777" w:rsidR="00047BC3" w:rsidRDefault="00047BC3" w:rsidP="002E70FB">
      <w:pPr>
        <w:rPr>
          <w:rFonts w:cs="Times New Roman"/>
        </w:rPr>
      </w:pPr>
    </w:p>
    <w:p w14:paraId="4BD266F9" w14:textId="77777777" w:rsidR="00047BC3" w:rsidRDefault="00047BC3" w:rsidP="002E70FB">
      <w:pPr>
        <w:rPr>
          <w:rFonts w:cs="Times New Roman"/>
        </w:rPr>
      </w:pPr>
    </w:p>
    <w:p w14:paraId="16C536D0" w14:textId="77777777" w:rsidR="00047BC3" w:rsidRPr="006B3DC3" w:rsidRDefault="00047BC3" w:rsidP="00047BC3">
      <w:pPr>
        <w:pStyle w:val="Nadpis2"/>
      </w:pPr>
      <w:bookmarkStart w:id="26" w:name="_Toc141188245"/>
      <w:r>
        <w:lastRenderedPageBreak/>
        <w:t>3.4 Návštěvy hnízd a nezdařené pokusy o predaci</w:t>
      </w:r>
      <w:bookmarkEnd w:id="26"/>
      <w:r>
        <w:br/>
      </w:r>
    </w:p>
    <w:p w14:paraId="26D482CF" w14:textId="77777777" w:rsidR="00047BC3" w:rsidRDefault="00047BC3" w:rsidP="00047BC3">
      <w:pPr>
        <w:rPr>
          <w:rFonts w:cs="Times New Roman"/>
        </w:rPr>
      </w:pPr>
      <w:r>
        <w:rPr>
          <w:rFonts w:cs="Times New Roman"/>
        </w:rPr>
        <w:t>Na hnízdech tetřívka pelyňkového (</w:t>
      </w:r>
      <w:r>
        <w:rPr>
          <w:rFonts w:cs="Times New Roman"/>
          <w:i/>
          <w:iCs/>
        </w:rPr>
        <w:t>Centrocercus urophasianus</w:t>
      </w:r>
      <w:r>
        <w:rPr>
          <w:rFonts w:cs="Times New Roman"/>
        </w:rPr>
        <w:t>) byl ve dvou studiích (Coates a kol. 2008, Lockyer a kol. 2013) zaznamenán pytlouš malý (</w:t>
      </w:r>
      <w:r>
        <w:rPr>
          <w:rFonts w:cs="Times New Roman"/>
          <w:i/>
          <w:iCs/>
        </w:rPr>
        <w:t>Perognathus parvus</w:t>
      </w:r>
      <w:r>
        <w:rPr>
          <w:rFonts w:cs="Times New Roman"/>
        </w:rPr>
        <w:t>) a v jedné studii (Lockyer a kol. 2013) tarbíkomyš (</w:t>
      </w:r>
      <w:r>
        <w:rPr>
          <w:rFonts w:cs="Times New Roman"/>
          <w:i/>
          <w:iCs/>
        </w:rPr>
        <w:t>Dipodomys</w:t>
      </w:r>
      <w:r>
        <w:rPr>
          <w:rFonts w:cs="Times New Roman"/>
        </w:rPr>
        <w:t>) z čeledi pytloušovití (Heteromyidae). Tito hlodavci však nepůsobili žádné hnízdní ztráty. Dalšími druhy bez prokázané predace hnízd jsou hraboš pelyňkový (</w:t>
      </w:r>
      <w:r>
        <w:rPr>
          <w:rFonts w:cs="Times New Roman"/>
          <w:i/>
          <w:iCs/>
        </w:rPr>
        <w:t>Lemmiscus curtatus</w:t>
      </w:r>
      <w:r>
        <w:rPr>
          <w:rFonts w:cs="Times New Roman"/>
        </w:rPr>
        <w:t xml:space="preserve">), sysel </w:t>
      </w:r>
      <w:r>
        <w:rPr>
          <w:rFonts w:cs="Times New Roman"/>
          <w:i/>
          <w:iCs/>
        </w:rPr>
        <w:t>Urocitellus mollis</w:t>
      </w:r>
      <w:r>
        <w:rPr>
          <w:rFonts w:cs="Times New Roman"/>
        </w:rPr>
        <w:t xml:space="preserve"> (Coates a kol. 2008) a sysel zlatopruhý (</w:t>
      </w:r>
      <w:r>
        <w:rPr>
          <w:rFonts w:cs="Times New Roman"/>
          <w:i/>
          <w:iCs/>
        </w:rPr>
        <w:t>Callospermophilus saturatus</w:t>
      </w:r>
      <w:r>
        <w:rPr>
          <w:rFonts w:cs="Times New Roman"/>
        </w:rPr>
        <w:t>; Lorenz a Fischer 2018). Všichni buď hnízdo pouze navštívili a o jeho obsah se nezajímali, nebo nanejvýš okusovali vaječné skořápky po vylíhlých mláďatech či predovaných vejcích. Důkaz o dokončené predaci chybí u sysla wyomingského (</w:t>
      </w:r>
      <w:r>
        <w:rPr>
          <w:rFonts w:cs="Times New Roman"/>
          <w:i/>
          <w:iCs/>
        </w:rPr>
        <w:t>Urocitellus elegans</w:t>
      </w:r>
      <w:r>
        <w:rPr>
          <w:rFonts w:cs="Times New Roman"/>
        </w:rPr>
        <w:t xml:space="preserve">), který se však čtyřikrát neúspěšně pokoušel prokousnout vejce (Coates a kol. 2008). Také druhy, u nichž byla predace ptáků prokázána, za určitých okolností hnízda pouze navštěvovaly, ale </w:t>
      </w:r>
      <w:proofErr w:type="spellStart"/>
      <w:r>
        <w:rPr>
          <w:rFonts w:cs="Times New Roman"/>
        </w:rPr>
        <w:t>nepredovaly</w:t>
      </w:r>
      <w:proofErr w:type="spellEnd"/>
      <w:r>
        <w:rPr>
          <w:rFonts w:cs="Times New Roman"/>
        </w:rPr>
        <w:t>. Jindy se tito hlodavci rovněž neúspěšně snažili prokousnout skořápku nebo odnést vejce. V několika případech byli zahnáni dospělým ptákem.</w:t>
      </w:r>
    </w:p>
    <w:p w14:paraId="3A241EFA" w14:textId="77777777" w:rsidR="00047BC3" w:rsidRPr="002E70FB" w:rsidRDefault="00047BC3" w:rsidP="002E70FB">
      <w:pPr>
        <w:rPr>
          <w:rFonts w:cs="Times New Roman"/>
        </w:rPr>
      </w:pPr>
    </w:p>
    <w:p w14:paraId="79D24F3A" w14:textId="5ACB4D99" w:rsidR="005A48E1" w:rsidRDefault="00D57DA0" w:rsidP="00D57DA0">
      <w:pPr>
        <w:pStyle w:val="Nadpis2"/>
      </w:pPr>
      <w:bookmarkStart w:id="27" w:name="_Toc141188246"/>
      <w:r>
        <w:t>3.</w:t>
      </w:r>
      <w:r w:rsidR="007D7B06">
        <w:t>5</w:t>
      </w:r>
      <w:r>
        <w:t xml:space="preserve"> Vliv h</w:t>
      </w:r>
      <w:r w:rsidR="005A48E1">
        <w:t>motnost</w:t>
      </w:r>
      <w:r>
        <w:t>i hlodavce a ptáka na predaci</w:t>
      </w:r>
      <w:bookmarkEnd w:id="27"/>
    </w:p>
    <w:p w14:paraId="5785AC3E" w14:textId="08F42432" w:rsidR="00AA09CE" w:rsidRDefault="005A48E1" w:rsidP="00151324">
      <w:r>
        <w:br/>
      </w:r>
      <w:r w:rsidR="003354F1">
        <w:t xml:space="preserve">V Tabulce </w:t>
      </w:r>
      <w:r w:rsidR="00D97165">
        <w:t>1</w:t>
      </w:r>
      <w:r w:rsidR="00C501B0">
        <w:t>5</w:t>
      </w:r>
      <w:r w:rsidR="00D97165">
        <w:t xml:space="preserve"> </w:t>
      </w:r>
      <w:r w:rsidR="003354F1">
        <w:t>je uvedeno 10 nejtěžších druhů ptáků predovaných hlodavci.</w:t>
      </w:r>
    </w:p>
    <w:p w14:paraId="09276206" w14:textId="483AE781" w:rsidR="001C46B0" w:rsidRPr="001C46B0" w:rsidRDefault="00AA09CE" w:rsidP="00151324">
      <w:r>
        <w:t>Tabulka</w:t>
      </w:r>
      <w:r w:rsidR="00EE12D3">
        <w:t xml:space="preserve"> </w:t>
      </w:r>
      <w:r w:rsidR="00D97165">
        <w:t>1</w:t>
      </w:r>
      <w:r w:rsidR="00C501B0">
        <w:t>5</w:t>
      </w:r>
      <w:r>
        <w:t>: Největší</w:t>
      </w:r>
      <w:r w:rsidR="001215F7">
        <w:rPr>
          <w:i/>
          <w:iCs/>
        </w:rPr>
        <w:t xml:space="preserve"> </w:t>
      </w:r>
      <w:r>
        <w:t xml:space="preserve">predované druhy dle hmotnosti </w:t>
      </w:r>
      <w:r w:rsidR="00157033">
        <w:t>(</w:t>
      </w:r>
      <w:r w:rsidR="00464BA1">
        <w:rPr>
          <w:i/>
          <w:iCs/>
        </w:rPr>
        <w:t>m</w:t>
      </w:r>
      <w:r w:rsidR="00464BA1" w:rsidRPr="00464BA1">
        <w:rPr>
          <w:i/>
          <w:iCs/>
          <w:vertAlign w:val="subscript"/>
        </w:rPr>
        <w:t>p</w:t>
      </w:r>
      <w:r w:rsidR="00464BA1">
        <w:rPr>
          <w:i/>
          <w:iCs/>
        </w:rPr>
        <w:t xml:space="preserve"> = hmotnost dospělých jedinců ptáků</w:t>
      </w:r>
      <w:r w:rsidR="000D586A">
        <w:rPr>
          <w:i/>
          <w:iCs/>
        </w:rPr>
        <w:t>;</w:t>
      </w:r>
      <w:r w:rsidR="000D586A" w:rsidRPr="000D586A">
        <w:rPr>
          <w:i/>
          <w:iCs/>
        </w:rPr>
        <w:t xml:space="preserve"> </w:t>
      </w:r>
      <w:r w:rsidR="000D586A">
        <w:rPr>
          <w:i/>
          <w:iCs/>
        </w:rPr>
        <w:br/>
        <w:t xml:space="preserve">                     sta = predované stadium: v= vejce, ml = mláďata; </w:t>
      </w:r>
      <w:proofErr w:type="spellStart"/>
      <w:r w:rsidR="000D586A">
        <w:rPr>
          <w:i/>
          <w:iCs/>
        </w:rPr>
        <w:t>m</w:t>
      </w:r>
      <w:r w:rsidR="000D586A">
        <w:rPr>
          <w:i/>
          <w:iCs/>
          <w:vertAlign w:val="subscript"/>
        </w:rPr>
        <w:t>h</w:t>
      </w:r>
      <w:proofErr w:type="spellEnd"/>
      <w:r w:rsidR="000D586A">
        <w:rPr>
          <w:i/>
          <w:iCs/>
        </w:rPr>
        <w:t xml:space="preserve"> = hmotnost dospělých hlodavců</w:t>
      </w:r>
      <w:r w:rsidR="00AD763E">
        <w:rPr>
          <w:i/>
          <w:iCs/>
        </w:rPr>
        <w:t>)</w:t>
      </w:r>
    </w:p>
    <w:tbl>
      <w:tblPr>
        <w:tblStyle w:val="Mkatabulky"/>
        <w:tblW w:w="9072" w:type="dxa"/>
        <w:tblLayout w:type="fixed"/>
        <w:tblLook w:val="04A0" w:firstRow="1" w:lastRow="0" w:firstColumn="1" w:lastColumn="0" w:noHBand="0" w:noVBand="1"/>
      </w:tblPr>
      <w:tblGrid>
        <w:gridCol w:w="4849"/>
        <w:gridCol w:w="882"/>
        <w:gridCol w:w="839"/>
        <w:gridCol w:w="1646"/>
        <w:gridCol w:w="856"/>
      </w:tblGrid>
      <w:tr w:rsidR="00A75183" w:rsidRPr="00151324" w14:paraId="7B21C4DD" w14:textId="67292E7A" w:rsidTr="0070794A">
        <w:tc>
          <w:tcPr>
            <w:tcW w:w="4678" w:type="dxa"/>
            <w:tcBorders>
              <w:left w:val="nil"/>
              <w:bottom w:val="single" w:sz="4" w:space="0" w:color="auto"/>
              <w:right w:val="nil"/>
            </w:tcBorders>
            <w:tcMar>
              <w:left w:w="57" w:type="dxa"/>
              <w:right w:w="0" w:type="dxa"/>
            </w:tcMar>
          </w:tcPr>
          <w:p w14:paraId="63135EC4" w14:textId="12939ADE" w:rsidR="00A75183" w:rsidRPr="00151324" w:rsidRDefault="00A75183" w:rsidP="00151324">
            <w:r w:rsidRPr="00151324">
              <w:t>druh ptáka</w:t>
            </w: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  <w:tcMar>
              <w:left w:w="57" w:type="dxa"/>
              <w:right w:w="0" w:type="dxa"/>
            </w:tcMar>
          </w:tcPr>
          <w:p w14:paraId="79277E36" w14:textId="6B5DABBE" w:rsidR="00A75183" w:rsidRPr="00151324" w:rsidRDefault="00A75183" w:rsidP="00151324">
            <w:r w:rsidRPr="00151324">
              <w:t>m</w:t>
            </w:r>
            <w:r w:rsidR="00464BA1" w:rsidRPr="00151324">
              <w:rPr>
                <w:vertAlign w:val="subscript"/>
              </w:rPr>
              <w:t>p</w:t>
            </w:r>
            <w:r w:rsidRPr="00151324">
              <w:t xml:space="preserve"> (g)</w:t>
            </w:r>
          </w:p>
        </w:tc>
        <w:tc>
          <w:tcPr>
            <w:tcW w:w="809" w:type="dxa"/>
            <w:tcBorders>
              <w:left w:val="nil"/>
              <w:bottom w:val="single" w:sz="4" w:space="0" w:color="auto"/>
              <w:right w:val="nil"/>
            </w:tcBorders>
            <w:tcMar>
              <w:left w:w="57" w:type="dxa"/>
              <w:right w:w="0" w:type="dxa"/>
            </w:tcMar>
          </w:tcPr>
          <w:p w14:paraId="6C8AF83E" w14:textId="69B8F23F" w:rsidR="00A75183" w:rsidRPr="00151324" w:rsidRDefault="00A75183" w:rsidP="00151324">
            <w:r w:rsidRPr="00151324">
              <w:t>sta</w:t>
            </w:r>
          </w:p>
        </w:tc>
        <w:tc>
          <w:tcPr>
            <w:tcW w:w="1588" w:type="dxa"/>
            <w:tcBorders>
              <w:left w:val="nil"/>
              <w:bottom w:val="single" w:sz="4" w:space="0" w:color="auto"/>
              <w:right w:val="nil"/>
            </w:tcBorders>
            <w:tcMar>
              <w:left w:w="57" w:type="dxa"/>
              <w:right w:w="0" w:type="dxa"/>
            </w:tcMar>
          </w:tcPr>
          <w:p w14:paraId="514AEE9B" w14:textId="679B24B0" w:rsidR="00A75183" w:rsidRPr="00151324" w:rsidRDefault="00A75183" w:rsidP="00151324">
            <w:r w:rsidRPr="00151324">
              <w:t>druh hlodavce</w:t>
            </w:r>
          </w:p>
        </w:tc>
        <w:tc>
          <w:tcPr>
            <w:tcW w:w="826" w:type="dxa"/>
            <w:tcBorders>
              <w:left w:val="nil"/>
              <w:bottom w:val="single" w:sz="4" w:space="0" w:color="auto"/>
              <w:right w:val="nil"/>
            </w:tcBorders>
          </w:tcPr>
          <w:p w14:paraId="31E8F8FB" w14:textId="4A0C84BC" w:rsidR="00A75183" w:rsidRPr="00151324" w:rsidRDefault="00A75183" w:rsidP="00151324">
            <w:proofErr w:type="spellStart"/>
            <w:r w:rsidRPr="00151324">
              <w:t>m</w:t>
            </w:r>
            <w:r w:rsidR="00464BA1" w:rsidRPr="00151324">
              <w:rPr>
                <w:vertAlign w:val="subscript"/>
              </w:rPr>
              <w:t>h</w:t>
            </w:r>
            <w:proofErr w:type="spellEnd"/>
            <w:r w:rsidRPr="00151324">
              <w:t xml:space="preserve"> (g)</w:t>
            </w:r>
          </w:p>
        </w:tc>
      </w:tr>
      <w:tr w:rsidR="00A75183" w:rsidRPr="00151324" w14:paraId="0A10AB9B" w14:textId="51A475EC" w:rsidTr="0070794A">
        <w:tc>
          <w:tcPr>
            <w:tcW w:w="4678" w:type="dxa"/>
            <w:tcBorders>
              <w:left w:val="nil"/>
              <w:bottom w:val="nil"/>
              <w:right w:val="nil"/>
            </w:tcBorders>
            <w:tcMar>
              <w:left w:w="57" w:type="dxa"/>
              <w:right w:w="0" w:type="dxa"/>
            </w:tcMar>
          </w:tcPr>
          <w:p w14:paraId="2F213776" w14:textId="2C7F0749" w:rsidR="00A75183" w:rsidRPr="00151324" w:rsidRDefault="00A75183" w:rsidP="00151324">
            <w:r w:rsidRPr="00151324">
              <w:t>albatros stěhovavý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tcMar>
              <w:left w:w="57" w:type="dxa"/>
              <w:right w:w="0" w:type="dxa"/>
            </w:tcMar>
          </w:tcPr>
          <w:p w14:paraId="28596F54" w14:textId="6C6FE254" w:rsidR="00A75183" w:rsidRPr="00151324" w:rsidRDefault="00A75183" w:rsidP="00151324">
            <w:r w:rsidRPr="00151324">
              <w:t>8190</w:t>
            </w:r>
          </w:p>
        </w:tc>
        <w:tc>
          <w:tcPr>
            <w:tcW w:w="809" w:type="dxa"/>
            <w:tcBorders>
              <w:left w:val="nil"/>
              <w:bottom w:val="nil"/>
              <w:right w:val="nil"/>
            </w:tcBorders>
            <w:tcMar>
              <w:left w:w="57" w:type="dxa"/>
              <w:right w:w="0" w:type="dxa"/>
            </w:tcMar>
          </w:tcPr>
          <w:p w14:paraId="16B541E5" w14:textId="6D7D6C63" w:rsidR="00A75183" w:rsidRPr="00151324" w:rsidRDefault="00A75183" w:rsidP="00151324">
            <w:r w:rsidRPr="00151324">
              <w:t>ml</w:t>
            </w:r>
          </w:p>
        </w:tc>
        <w:tc>
          <w:tcPr>
            <w:tcW w:w="1588" w:type="dxa"/>
            <w:tcBorders>
              <w:left w:val="nil"/>
              <w:bottom w:val="nil"/>
              <w:right w:val="nil"/>
            </w:tcBorders>
            <w:tcMar>
              <w:left w:w="57" w:type="dxa"/>
              <w:right w:w="0" w:type="dxa"/>
            </w:tcMar>
          </w:tcPr>
          <w:p w14:paraId="0868F439" w14:textId="657FD966" w:rsidR="00A75183" w:rsidRPr="00151324" w:rsidRDefault="00A75183" w:rsidP="00151324">
            <w:r w:rsidRPr="00151324">
              <w:t>myš domácí</w:t>
            </w:r>
          </w:p>
        </w:tc>
        <w:tc>
          <w:tcPr>
            <w:tcW w:w="826" w:type="dxa"/>
            <w:tcBorders>
              <w:left w:val="nil"/>
              <w:bottom w:val="nil"/>
              <w:right w:val="nil"/>
            </w:tcBorders>
          </w:tcPr>
          <w:p w14:paraId="2D4CB62D" w14:textId="46140B4E" w:rsidR="00A75183" w:rsidRPr="00151324" w:rsidRDefault="00A75183" w:rsidP="00151324">
            <w:r w:rsidRPr="00151324">
              <w:t>19,3</w:t>
            </w:r>
          </w:p>
        </w:tc>
      </w:tr>
      <w:tr w:rsidR="00A75183" w:rsidRPr="00151324" w14:paraId="53A1D41A" w14:textId="72F5B536" w:rsidTr="0070794A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0" w:type="dxa"/>
            </w:tcMar>
          </w:tcPr>
          <w:p w14:paraId="3C9414BA" w14:textId="10D54F9B" w:rsidR="00A75183" w:rsidRPr="00151324" w:rsidRDefault="00A75183" w:rsidP="00151324">
            <w:r w:rsidRPr="00151324">
              <w:t>albatros tristanský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0" w:type="dxa"/>
            </w:tcMar>
          </w:tcPr>
          <w:p w14:paraId="17EBFEFC" w14:textId="41882FA4" w:rsidR="00A75183" w:rsidRPr="00151324" w:rsidRDefault="00A75183" w:rsidP="00151324">
            <w:r w:rsidRPr="00151324">
              <w:t>7144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0" w:type="dxa"/>
            </w:tcMar>
          </w:tcPr>
          <w:p w14:paraId="1D02AD8F" w14:textId="7FB40786" w:rsidR="00A75183" w:rsidRPr="00151324" w:rsidRDefault="00A75183" w:rsidP="00151324">
            <w:r w:rsidRPr="00151324">
              <w:t>ml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0" w:type="dxa"/>
            </w:tcMar>
          </w:tcPr>
          <w:p w14:paraId="3CE3E73A" w14:textId="323A5F8C" w:rsidR="00A75183" w:rsidRPr="00151324" w:rsidRDefault="00A75183" w:rsidP="00151324">
            <w:r w:rsidRPr="00151324">
              <w:t>myš domácí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14:paraId="5735C2CA" w14:textId="776ABE07" w:rsidR="00A75183" w:rsidRPr="00151324" w:rsidRDefault="00A75183" w:rsidP="00151324">
            <w:r w:rsidRPr="00151324">
              <w:t>19,3</w:t>
            </w:r>
          </w:p>
        </w:tc>
      </w:tr>
      <w:tr w:rsidR="00A75183" w:rsidRPr="00151324" w14:paraId="5FC51B2C" w14:textId="447EA80F" w:rsidTr="0070794A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0" w:type="dxa"/>
            </w:tcMar>
          </w:tcPr>
          <w:p w14:paraId="0252B906" w14:textId="3CFC0861" w:rsidR="00A75183" w:rsidRPr="00151324" w:rsidRDefault="00A75183" w:rsidP="00151324">
            <w:r w:rsidRPr="00151324">
              <w:t>tučňák Humboldtův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0" w:type="dxa"/>
            </w:tcMar>
          </w:tcPr>
          <w:p w14:paraId="3A90CAE9" w14:textId="612A7BCA" w:rsidR="00A75183" w:rsidRPr="00151324" w:rsidRDefault="00A75183" w:rsidP="00151324">
            <w:r w:rsidRPr="00151324">
              <w:t>4379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0" w:type="dxa"/>
            </w:tcMar>
          </w:tcPr>
          <w:p w14:paraId="5D6C800D" w14:textId="38919FBC" w:rsidR="00A75183" w:rsidRPr="00151324" w:rsidRDefault="00A75183" w:rsidP="00151324">
            <w:r w:rsidRPr="00151324">
              <w:t>v, ml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0" w:type="dxa"/>
            </w:tcMar>
          </w:tcPr>
          <w:p w14:paraId="0E89F6DA" w14:textId="02B6FB74" w:rsidR="00A75183" w:rsidRPr="00151324" w:rsidRDefault="00A75183" w:rsidP="00151324">
            <w:r w:rsidRPr="00151324">
              <w:t>krysa obecná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14:paraId="4A0217C6" w14:textId="0A6329C7" w:rsidR="00A75183" w:rsidRPr="00151324" w:rsidRDefault="00A75183" w:rsidP="00151324">
            <w:r w:rsidRPr="00151324">
              <w:t>143</w:t>
            </w:r>
          </w:p>
        </w:tc>
      </w:tr>
      <w:tr w:rsidR="00A75183" w:rsidRPr="00151324" w14:paraId="0FB989D7" w14:textId="4D56D5FB" w:rsidTr="0070794A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0" w:type="dxa"/>
            </w:tcMar>
          </w:tcPr>
          <w:p w14:paraId="27B03F40" w14:textId="6F0DCA2F" w:rsidR="00A75183" w:rsidRPr="00151324" w:rsidRDefault="00A75183" w:rsidP="00151324">
            <w:r w:rsidRPr="00151324">
              <w:t>albatros šedohlavý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0" w:type="dxa"/>
            </w:tcMar>
          </w:tcPr>
          <w:p w14:paraId="2F77530B" w14:textId="267B5388" w:rsidR="00A75183" w:rsidRPr="00151324" w:rsidRDefault="00A75183" w:rsidP="00151324">
            <w:r w:rsidRPr="00151324">
              <w:t>3508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0" w:type="dxa"/>
            </w:tcMar>
          </w:tcPr>
          <w:p w14:paraId="16B75F45" w14:textId="45A9B31B" w:rsidR="00A75183" w:rsidRPr="00151324" w:rsidRDefault="00A75183" w:rsidP="00151324">
            <w:r w:rsidRPr="00151324">
              <w:t>ml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0" w:type="dxa"/>
            </w:tcMar>
          </w:tcPr>
          <w:p w14:paraId="09123B4B" w14:textId="236A361C" w:rsidR="00A75183" w:rsidRPr="00151324" w:rsidRDefault="00A75183" w:rsidP="00151324">
            <w:r w:rsidRPr="00151324">
              <w:t>myš domácí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14:paraId="175BC9DD" w14:textId="35828F80" w:rsidR="00A75183" w:rsidRPr="00151324" w:rsidRDefault="00A75183" w:rsidP="00151324">
            <w:r w:rsidRPr="00151324">
              <w:t>19,3</w:t>
            </w:r>
          </w:p>
        </w:tc>
      </w:tr>
      <w:tr w:rsidR="00A75183" w:rsidRPr="00151324" w14:paraId="3D296F4F" w14:textId="375BE84C" w:rsidTr="0070794A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0" w:type="dxa"/>
            </w:tcMar>
          </w:tcPr>
          <w:p w14:paraId="5BE9C376" w14:textId="2646B5BB" w:rsidR="00A75183" w:rsidRPr="00151324" w:rsidRDefault="00A75183" w:rsidP="00151324">
            <w:r w:rsidRPr="00151324">
              <w:t xml:space="preserve">albatros laysanský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0" w:type="dxa"/>
            </w:tcMar>
          </w:tcPr>
          <w:p w14:paraId="31FC7536" w14:textId="358AD90F" w:rsidR="00A75183" w:rsidRPr="00151324" w:rsidRDefault="00A75183" w:rsidP="00151324">
            <w:r w:rsidRPr="00151324">
              <w:t>3150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0" w:type="dxa"/>
            </w:tcMar>
          </w:tcPr>
          <w:p w14:paraId="7A4ECEAB" w14:textId="1A48FB69" w:rsidR="00A75183" w:rsidRPr="00151324" w:rsidRDefault="00A75183" w:rsidP="00151324">
            <w:r w:rsidRPr="00151324">
              <w:t>ml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0" w:type="dxa"/>
            </w:tcMar>
          </w:tcPr>
          <w:p w14:paraId="1A994B09" w14:textId="1CACE28A" w:rsidR="00A75183" w:rsidRPr="00151324" w:rsidRDefault="00A75183" w:rsidP="00151324">
            <w:r w:rsidRPr="00151324">
              <w:t>krysa ostrovní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14:paraId="5BEB6A40" w14:textId="2CFE6855" w:rsidR="00A75183" w:rsidRPr="00151324" w:rsidRDefault="00A75183" w:rsidP="00151324">
            <w:r w:rsidRPr="00151324">
              <w:t>50,6</w:t>
            </w:r>
          </w:p>
        </w:tc>
      </w:tr>
      <w:tr w:rsidR="00A75183" w:rsidRPr="00151324" w14:paraId="0A373172" w14:textId="7157ED64" w:rsidTr="0070794A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0" w:type="dxa"/>
            </w:tcMar>
          </w:tcPr>
          <w:p w14:paraId="4F528C94" w14:textId="3087FBB7" w:rsidR="00A75183" w:rsidRPr="00151324" w:rsidRDefault="00A75183" w:rsidP="00151324">
            <w:r w:rsidRPr="00151324">
              <w:t>albatros světlohřbetý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0" w:type="dxa"/>
            </w:tcMar>
          </w:tcPr>
          <w:p w14:paraId="2CE7F9B6" w14:textId="655D992F" w:rsidR="00A75183" w:rsidRPr="00151324" w:rsidRDefault="00A75183" w:rsidP="00151324">
            <w:r w:rsidRPr="00151324">
              <w:t>3150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0" w:type="dxa"/>
            </w:tcMar>
          </w:tcPr>
          <w:p w14:paraId="5A637CD4" w14:textId="7CE1B47F" w:rsidR="00A75183" w:rsidRPr="00151324" w:rsidRDefault="00A75183" w:rsidP="00151324">
            <w:r w:rsidRPr="00151324">
              <w:t>ml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0" w:type="dxa"/>
            </w:tcMar>
          </w:tcPr>
          <w:p w14:paraId="35B8B652" w14:textId="68F7F9CF" w:rsidR="00A75183" w:rsidRPr="00151324" w:rsidRDefault="00A75183" w:rsidP="00151324">
            <w:r w:rsidRPr="00151324">
              <w:t>myš domácí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14:paraId="553B14DB" w14:textId="642ED468" w:rsidR="00A75183" w:rsidRPr="00151324" w:rsidRDefault="00A75183" w:rsidP="00151324">
            <w:r w:rsidRPr="00151324">
              <w:t>19,3</w:t>
            </w:r>
          </w:p>
        </w:tc>
      </w:tr>
      <w:tr w:rsidR="00A75183" w:rsidRPr="00151324" w14:paraId="568C0F63" w14:textId="569BF564" w:rsidTr="0070794A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0" w:type="dxa"/>
            </w:tcMar>
          </w:tcPr>
          <w:p w14:paraId="26F75D98" w14:textId="4427438F" w:rsidR="00A75183" w:rsidRPr="00151324" w:rsidRDefault="00A75183" w:rsidP="00151324">
            <w:r w:rsidRPr="00151324">
              <w:t>albatros hnědý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0" w:type="dxa"/>
            </w:tcMar>
          </w:tcPr>
          <w:p w14:paraId="7ACE4723" w14:textId="0645D9F4" w:rsidR="00A75183" w:rsidRPr="00151324" w:rsidRDefault="00A75183" w:rsidP="00151324">
            <w:r w:rsidRPr="00151324">
              <w:t>2500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0" w:type="dxa"/>
            </w:tcMar>
          </w:tcPr>
          <w:p w14:paraId="1A25135B" w14:textId="79D665AB" w:rsidR="00A75183" w:rsidRPr="00151324" w:rsidRDefault="00A75183" w:rsidP="00151324">
            <w:r w:rsidRPr="00151324">
              <w:t>ml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0" w:type="dxa"/>
            </w:tcMar>
          </w:tcPr>
          <w:p w14:paraId="0C5E86AE" w14:textId="1D934427" w:rsidR="00A75183" w:rsidRPr="00151324" w:rsidRDefault="00A75183" w:rsidP="00151324">
            <w:r w:rsidRPr="00151324">
              <w:t>myš domácí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14:paraId="3821E362" w14:textId="3DF72599" w:rsidR="00A75183" w:rsidRPr="00151324" w:rsidRDefault="00A75183" w:rsidP="00151324">
            <w:r w:rsidRPr="00151324">
              <w:t>19,3</w:t>
            </w:r>
          </w:p>
        </w:tc>
      </w:tr>
      <w:tr w:rsidR="00A75183" w:rsidRPr="00151324" w14:paraId="101CE3FF" w14:textId="071CE937" w:rsidTr="0070794A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0" w:type="dxa"/>
            </w:tcMar>
          </w:tcPr>
          <w:p w14:paraId="5637249A" w14:textId="3B5D60B1" w:rsidR="00A75183" w:rsidRPr="00151324" w:rsidRDefault="00A75183" w:rsidP="00151324">
            <w:r w:rsidRPr="00151324">
              <w:t>tetřívek pelyňkový (</w:t>
            </w:r>
            <w:r w:rsidRPr="00151324">
              <w:rPr>
                <w:i/>
                <w:iCs/>
              </w:rPr>
              <w:t>Centrocercus urophasianus</w:t>
            </w:r>
            <w:r w:rsidRPr="00151324">
              <w:t>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0" w:type="dxa"/>
            </w:tcMar>
          </w:tcPr>
          <w:p w14:paraId="1C840768" w14:textId="6A7A6D64" w:rsidR="00A75183" w:rsidRPr="00151324" w:rsidRDefault="00A75183" w:rsidP="00151324">
            <w:r w:rsidRPr="00151324">
              <w:t>2209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0" w:type="dxa"/>
            </w:tcMar>
          </w:tcPr>
          <w:p w14:paraId="70CD149A" w14:textId="02DA62FB" w:rsidR="00A75183" w:rsidRPr="00151324" w:rsidRDefault="00A75183" w:rsidP="00151324">
            <w:r w:rsidRPr="00151324">
              <w:t>v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0" w:type="dxa"/>
            </w:tcMar>
          </w:tcPr>
          <w:p w14:paraId="308D2F38" w14:textId="78AF04B9" w:rsidR="00A75183" w:rsidRPr="00151324" w:rsidRDefault="00A75183" w:rsidP="00151324">
            <w:r w:rsidRPr="00151324">
              <w:t xml:space="preserve">sysel veveří 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14:paraId="7B2BA8CF" w14:textId="266670FC" w:rsidR="00A75183" w:rsidRPr="00151324" w:rsidRDefault="00A75183" w:rsidP="00151324">
            <w:r w:rsidRPr="00151324">
              <w:t>598</w:t>
            </w:r>
          </w:p>
        </w:tc>
      </w:tr>
      <w:tr w:rsidR="00A75183" w:rsidRPr="00151324" w14:paraId="3FAD16F9" w14:textId="54F8187D" w:rsidTr="0070794A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0" w:type="dxa"/>
            </w:tcMar>
          </w:tcPr>
          <w:p w14:paraId="4ECE126E" w14:textId="102E89E6" w:rsidR="00A75183" w:rsidRPr="00151324" w:rsidRDefault="00A75183" w:rsidP="00151324">
            <w:r w:rsidRPr="00151324">
              <w:t>albatros pestrozobý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0" w:type="dxa"/>
            </w:tcMar>
          </w:tcPr>
          <w:p w14:paraId="52A5DA1B" w14:textId="75C2293A" w:rsidR="00A75183" w:rsidRPr="00151324" w:rsidRDefault="00A75183" w:rsidP="00151324">
            <w:r w:rsidRPr="00151324">
              <w:t>2200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0" w:type="dxa"/>
            </w:tcMar>
          </w:tcPr>
          <w:p w14:paraId="3405FCF9" w14:textId="310742F0" w:rsidR="00A75183" w:rsidRPr="00151324" w:rsidRDefault="00A75183" w:rsidP="00151324">
            <w:r w:rsidRPr="00151324">
              <w:t>ml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0" w:type="dxa"/>
            </w:tcMar>
          </w:tcPr>
          <w:p w14:paraId="0047FAE5" w14:textId="547C4E76" w:rsidR="00A75183" w:rsidRPr="00151324" w:rsidRDefault="00A75183" w:rsidP="00151324">
            <w:r w:rsidRPr="00151324">
              <w:t>myš domácí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</w:tcPr>
          <w:p w14:paraId="4CD06706" w14:textId="65437EA1" w:rsidR="00A75183" w:rsidRPr="00151324" w:rsidRDefault="00A75183" w:rsidP="00151324">
            <w:r w:rsidRPr="00151324">
              <w:t>19,3</w:t>
            </w:r>
          </w:p>
        </w:tc>
      </w:tr>
      <w:tr w:rsidR="00A75183" w:rsidRPr="00151324" w14:paraId="1B3467AE" w14:textId="720D356E" w:rsidTr="0070794A">
        <w:tc>
          <w:tcPr>
            <w:tcW w:w="4678" w:type="dxa"/>
            <w:tcBorders>
              <w:top w:val="nil"/>
              <w:left w:val="nil"/>
              <w:right w:val="nil"/>
            </w:tcBorders>
            <w:tcMar>
              <w:left w:w="57" w:type="dxa"/>
              <w:right w:w="0" w:type="dxa"/>
            </w:tcMar>
          </w:tcPr>
          <w:p w14:paraId="772B9004" w14:textId="6D6D07FB" w:rsidR="00A75183" w:rsidRPr="00151324" w:rsidRDefault="00A75183" w:rsidP="00151324">
            <w:r w:rsidRPr="00151324">
              <w:t>kormorán velký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tcMar>
              <w:left w:w="57" w:type="dxa"/>
              <w:right w:w="0" w:type="dxa"/>
            </w:tcMar>
          </w:tcPr>
          <w:p w14:paraId="5D40D4E6" w14:textId="0E9646C3" w:rsidR="00A75183" w:rsidRPr="00151324" w:rsidRDefault="00A75183" w:rsidP="00151324">
            <w:r w:rsidRPr="00151324">
              <w:t>2110</w:t>
            </w:r>
          </w:p>
        </w:tc>
        <w:tc>
          <w:tcPr>
            <w:tcW w:w="809" w:type="dxa"/>
            <w:tcBorders>
              <w:top w:val="nil"/>
              <w:left w:val="nil"/>
              <w:right w:val="nil"/>
            </w:tcBorders>
            <w:tcMar>
              <w:left w:w="57" w:type="dxa"/>
              <w:right w:w="0" w:type="dxa"/>
            </w:tcMar>
          </w:tcPr>
          <w:p w14:paraId="35357FD4" w14:textId="7E9FC7BA" w:rsidR="00A75183" w:rsidRPr="00151324" w:rsidRDefault="00A75183" w:rsidP="00151324">
            <w:r w:rsidRPr="00151324">
              <w:t>v, ml</w:t>
            </w:r>
          </w:p>
        </w:tc>
        <w:tc>
          <w:tcPr>
            <w:tcW w:w="1588" w:type="dxa"/>
            <w:tcBorders>
              <w:top w:val="nil"/>
              <w:left w:val="nil"/>
              <w:right w:val="nil"/>
            </w:tcBorders>
            <w:tcMar>
              <w:left w:w="57" w:type="dxa"/>
              <w:right w:w="0" w:type="dxa"/>
            </w:tcMar>
          </w:tcPr>
          <w:p w14:paraId="56CE7C78" w14:textId="394EC464" w:rsidR="00A75183" w:rsidRPr="00151324" w:rsidRDefault="00A75183" w:rsidP="00151324">
            <w:pPr>
              <w:rPr>
                <w:i/>
                <w:iCs/>
              </w:rPr>
            </w:pPr>
            <w:r w:rsidRPr="00151324">
              <w:t>potkan obecný</w:t>
            </w:r>
          </w:p>
        </w:tc>
        <w:tc>
          <w:tcPr>
            <w:tcW w:w="826" w:type="dxa"/>
            <w:tcBorders>
              <w:top w:val="nil"/>
              <w:left w:val="nil"/>
              <w:right w:val="nil"/>
            </w:tcBorders>
          </w:tcPr>
          <w:p w14:paraId="7FC7BE82" w14:textId="37AB8041" w:rsidR="00A75183" w:rsidRPr="00151324" w:rsidRDefault="00A75183" w:rsidP="00151324">
            <w:r w:rsidRPr="00151324">
              <w:t>283</w:t>
            </w:r>
          </w:p>
        </w:tc>
      </w:tr>
    </w:tbl>
    <w:p w14:paraId="6BEBF627" w14:textId="4DE647EE" w:rsidR="006F3EB2" w:rsidRPr="000A451F" w:rsidRDefault="006F3EB2" w:rsidP="00151324"/>
    <w:p w14:paraId="18AE4145" w14:textId="11710210" w:rsidR="00E35EC2" w:rsidRDefault="00E35EC2" w:rsidP="00151324">
      <w:r>
        <w:t xml:space="preserve">Největší nepoměr mezi hmotností </w:t>
      </w:r>
      <w:r w:rsidR="000D1ABB">
        <w:t xml:space="preserve">hlodavce a </w:t>
      </w:r>
      <w:r>
        <w:t>predovaného ptáka byl</w:t>
      </w:r>
      <w:r w:rsidR="00B5627C">
        <w:t xml:space="preserve"> zjištěn</w:t>
      </w:r>
      <w:r w:rsidR="000D1ABB">
        <w:t xml:space="preserve"> u albatrosa</w:t>
      </w:r>
      <w:r w:rsidR="00A0205E">
        <w:t xml:space="preserve"> stěhovavého</w:t>
      </w:r>
      <w:r w:rsidR="000D1ABB">
        <w:t xml:space="preserve"> a</w:t>
      </w:r>
      <w:r w:rsidR="00E436A4">
        <w:t> </w:t>
      </w:r>
      <w:r w:rsidR="000D1ABB">
        <w:t>myši domácí</w:t>
      </w:r>
      <w:r w:rsidR="00406D9E">
        <w:t xml:space="preserve"> – dospělý albatros je přibližně </w:t>
      </w:r>
      <w:r w:rsidR="00A43B92">
        <w:t>424</w:t>
      </w:r>
      <w:r w:rsidR="00406D9E">
        <w:t>× těžší než myš</w:t>
      </w:r>
      <w:r w:rsidR="00A43B92">
        <w:t>!</w:t>
      </w:r>
    </w:p>
    <w:p w14:paraId="590B2686" w14:textId="6BF8718B" w:rsidR="0040185D" w:rsidRDefault="00746DEE" w:rsidP="00151324">
      <w:r>
        <w:t>Stojí za povšimnutí, že s výjimkou sysla veveřího (který je však docela velký a váží téměř 600 g) jsou všichni hlodavčí predátoři největších ptáků zavlečenými</w:t>
      </w:r>
      <w:r w:rsidR="00384D16">
        <w:t xml:space="preserve"> (=nepůvodními)</w:t>
      </w:r>
      <w:r>
        <w:t xml:space="preserve"> druhy.</w:t>
      </w:r>
      <w:r w:rsidR="008033CE">
        <w:t xml:space="preserve"> Z nalezených studií </w:t>
      </w:r>
      <w:r w:rsidR="00E344A6">
        <w:t>(s</w:t>
      </w:r>
      <w:r w:rsidR="00384D16">
        <w:t> </w:t>
      </w:r>
      <w:r w:rsidR="00E344A6">
        <w:t>hlodavci i bez hlodavců) se jeví, že na místech, kde hlodavci s ptáky historicky žili přirozeně společně</w:t>
      </w:r>
      <w:r w:rsidR="00A761E6">
        <w:t>, nebo kde byli již před příchodem hlodavců jiní podobní predátoři</w:t>
      </w:r>
      <w:r w:rsidR="00E344A6">
        <w:t>, nedochází k predaci velkých ptáků malými hlodavci. Někdy sice i poměrně malé druhy hlodavců predují poměrně velké druhy ptáků, ale rozdíl ve velikosti není tak extrémní</w:t>
      </w:r>
      <w:r w:rsidR="00FD7FAF">
        <w:t xml:space="preserve">. </w:t>
      </w:r>
      <w:r w:rsidR="009E28D6">
        <w:t>Největší rozdíl hmotnosti predovaného ptáka a</w:t>
      </w:r>
      <w:r w:rsidR="00EC6054">
        <w:t> </w:t>
      </w:r>
      <w:r w:rsidR="009E28D6">
        <w:t xml:space="preserve">predujícího </w:t>
      </w:r>
      <w:r w:rsidR="00CF1DC8">
        <w:t xml:space="preserve">původního (=nezavlečeného) </w:t>
      </w:r>
      <w:r w:rsidR="009E28D6">
        <w:t>hlodavce</w:t>
      </w:r>
      <w:r w:rsidR="00384D16">
        <w:t xml:space="preserve"> byl zjištěn u papuchalka růžkatého (</w:t>
      </w:r>
      <w:r w:rsidR="00384D16">
        <w:rPr>
          <w:i/>
          <w:iCs/>
        </w:rPr>
        <w:t>Cerorhinca monocerata</w:t>
      </w:r>
      <w:r w:rsidR="00384D16">
        <w:t xml:space="preserve">) a křečka </w:t>
      </w:r>
      <w:r w:rsidR="00384D16">
        <w:rPr>
          <w:i/>
          <w:iCs/>
        </w:rPr>
        <w:t>Peromyscus keeni</w:t>
      </w:r>
      <w:r w:rsidR="00384D16">
        <w:t xml:space="preserve">: dospělý papuchalk je zhruba 15× těžší. To je sice od křečka </w:t>
      </w:r>
      <w:r w:rsidR="00844DBC">
        <w:t>pozoruhodný</w:t>
      </w:r>
      <w:r w:rsidR="00384D16">
        <w:t xml:space="preserve"> výkon, ale na zavlečenou myš domácí zdaleka nemá.</w:t>
      </w:r>
      <w:r w:rsidR="00A761E6">
        <w:t xml:space="preserve"> Zajímavé je, že v Anglii </w:t>
      </w:r>
      <w:r w:rsidR="005C44F2">
        <w:t xml:space="preserve">myši a dokonce ani potkani nenapadali </w:t>
      </w:r>
      <w:r w:rsidR="00ED6F76">
        <w:t>hnízda</w:t>
      </w:r>
      <w:r w:rsidR="005C44F2">
        <w:t xml:space="preserve"> skřivana polního (</w:t>
      </w:r>
      <w:r w:rsidR="005C44F2">
        <w:rPr>
          <w:i/>
          <w:iCs/>
        </w:rPr>
        <w:t>Alauda arvensis</w:t>
      </w:r>
      <w:r w:rsidR="005C44F2">
        <w:t>, hmotnost asi 40</w:t>
      </w:r>
      <w:r w:rsidR="00ED6F76">
        <w:t xml:space="preserve"> </w:t>
      </w:r>
      <w:r w:rsidR="005C44F2">
        <w:t>g)</w:t>
      </w:r>
      <w:r w:rsidR="00ED6F76">
        <w:t>, pokud byla přítomna dospělá samice (Morris a Gilroy 2008).</w:t>
      </w:r>
    </w:p>
    <w:p w14:paraId="7AFBA934" w14:textId="007D8829" w:rsidR="00ED6F76" w:rsidRDefault="00ED6F76" w:rsidP="00205ECA">
      <w:pPr>
        <w:rPr>
          <w:rFonts w:cs="Times New Roman"/>
        </w:rPr>
      </w:pPr>
      <w:r>
        <w:rPr>
          <w:rFonts w:cs="Times New Roman"/>
        </w:rPr>
        <w:t>Dále je zřejmé, že myš</w:t>
      </w:r>
      <w:r w:rsidR="006877E5">
        <w:rPr>
          <w:rFonts w:cs="Times New Roman"/>
        </w:rPr>
        <w:t>ím</w:t>
      </w:r>
      <w:r>
        <w:rPr>
          <w:rFonts w:cs="Times New Roman"/>
        </w:rPr>
        <w:t xml:space="preserve"> </w:t>
      </w:r>
      <w:r w:rsidR="006877E5">
        <w:rPr>
          <w:rFonts w:cs="Times New Roman"/>
        </w:rPr>
        <w:t>či</w:t>
      </w:r>
      <w:r>
        <w:rPr>
          <w:rFonts w:cs="Times New Roman"/>
        </w:rPr>
        <w:t xml:space="preserve">ní problémy prokousnout vejce se silnější skořápkou a proto u velkých ptáků způsobují škody pouze na </w:t>
      </w:r>
      <w:r w:rsidR="006877E5">
        <w:rPr>
          <w:rFonts w:cs="Times New Roman"/>
        </w:rPr>
        <w:t>mláďatech. S rostoucí velikostí hlodavce obecně roste také jeho schopnost prokousnout silnější skořápku. Někdy však ani větší hlodavci nejsou schopni skořápku svými zuby zdolat a vejce buď nakonec nechají být, nebo je rozbijí upuštěním na zem (např. výše zmíněný sysel veveří</w:t>
      </w:r>
      <w:r w:rsidR="00E32C61">
        <w:rPr>
          <w:rFonts w:cs="Times New Roman"/>
        </w:rPr>
        <w:t>, Lockyer a kol. 2013).</w:t>
      </w:r>
    </w:p>
    <w:p w14:paraId="46E3F833" w14:textId="77777777" w:rsidR="00E32C61" w:rsidRPr="005C44F2" w:rsidRDefault="00E32C61" w:rsidP="00205ECA">
      <w:pPr>
        <w:rPr>
          <w:rFonts w:cs="Times New Roman"/>
        </w:rPr>
      </w:pPr>
    </w:p>
    <w:p w14:paraId="33CFDA4B" w14:textId="1CE7CC59" w:rsidR="00D57DA0" w:rsidRDefault="00D57DA0" w:rsidP="00D57DA0">
      <w:pPr>
        <w:pStyle w:val="Nadpis2"/>
      </w:pPr>
      <w:bookmarkStart w:id="28" w:name="_Toc141188247"/>
      <w:r>
        <w:lastRenderedPageBreak/>
        <w:t>3.</w:t>
      </w:r>
      <w:r w:rsidR="007D7B06">
        <w:t>6</w:t>
      </w:r>
      <w:r>
        <w:t xml:space="preserve"> Další přehledové práce</w:t>
      </w:r>
      <w:bookmarkEnd w:id="28"/>
    </w:p>
    <w:p w14:paraId="411490FA" w14:textId="697A127E" w:rsidR="00D57DA0" w:rsidRDefault="00D57DA0" w:rsidP="00205ECA">
      <w:pPr>
        <w:rPr>
          <w:rFonts w:cs="Times New Roman"/>
        </w:rPr>
      </w:pPr>
      <w:r>
        <w:rPr>
          <w:rFonts w:cs="Times New Roman"/>
        </w:rPr>
        <w:br/>
      </w:r>
      <w:r w:rsidR="002A7C5C">
        <w:rPr>
          <w:rFonts w:cs="Times New Roman"/>
        </w:rPr>
        <w:t xml:space="preserve">V Tabulce </w:t>
      </w:r>
      <w:r w:rsidR="00D97165">
        <w:rPr>
          <w:rFonts w:cs="Times New Roman"/>
        </w:rPr>
        <w:t>1</w:t>
      </w:r>
      <w:r w:rsidR="00C501B0">
        <w:rPr>
          <w:rFonts w:cs="Times New Roman"/>
        </w:rPr>
        <w:t>6</w:t>
      </w:r>
      <w:r w:rsidR="00D97165">
        <w:rPr>
          <w:rFonts w:cs="Times New Roman"/>
        </w:rPr>
        <w:t xml:space="preserve"> </w:t>
      </w:r>
      <w:r w:rsidR="002A7C5C">
        <w:rPr>
          <w:rFonts w:cs="Times New Roman"/>
        </w:rPr>
        <w:t>jsou uvedeny nalezené přehledové práce týkající se hnízdní predace ptáků hlodavci.</w:t>
      </w:r>
    </w:p>
    <w:p w14:paraId="3D17D026" w14:textId="0C91C70D" w:rsidR="00572CB1" w:rsidRDefault="00572CB1" w:rsidP="00205ECA">
      <w:pPr>
        <w:rPr>
          <w:rFonts w:cs="Times New Roman"/>
        </w:rPr>
      </w:pPr>
      <w:r>
        <w:rPr>
          <w:rFonts w:cs="Times New Roman"/>
        </w:rPr>
        <w:t>Tabulka</w:t>
      </w:r>
      <w:r w:rsidR="00D97165">
        <w:rPr>
          <w:rFonts w:cs="Times New Roman"/>
        </w:rPr>
        <w:t xml:space="preserve"> 1</w:t>
      </w:r>
      <w:r w:rsidR="00C501B0">
        <w:rPr>
          <w:rFonts w:cs="Times New Roman"/>
        </w:rPr>
        <w:t>6</w:t>
      </w:r>
      <w:r>
        <w:rPr>
          <w:rFonts w:cs="Times New Roman"/>
        </w:rPr>
        <w:t xml:space="preserve">: </w:t>
      </w:r>
      <w:r w:rsidR="002A7C5C">
        <w:rPr>
          <w:rFonts w:cs="Times New Roman"/>
        </w:rPr>
        <w:t>D</w:t>
      </w:r>
      <w:r>
        <w:rPr>
          <w:rFonts w:cs="Times New Roman"/>
        </w:rPr>
        <w:t>alší přehledové práce obsahující informace o predaci ptačích hnízd hlodavci.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547"/>
        <w:gridCol w:w="6514"/>
      </w:tblGrid>
      <w:tr w:rsidR="00572CB1" w14:paraId="6ADBADDA" w14:textId="77777777" w:rsidTr="00D97165">
        <w:tc>
          <w:tcPr>
            <w:tcW w:w="2547" w:type="dxa"/>
            <w:tcBorders>
              <w:left w:val="nil"/>
              <w:bottom w:val="single" w:sz="4" w:space="0" w:color="auto"/>
              <w:right w:val="nil"/>
            </w:tcBorders>
          </w:tcPr>
          <w:p w14:paraId="66EEA9DD" w14:textId="77777777" w:rsidR="00572CB1" w:rsidRDefault="00572CB1" w:rsidP="00F32279">
            <w:pPr>
              <w:rPr>
                <w:rFonts w:cs="Times New Roman"/>
              </w:rPr>
            </w:pPr>
            <w:r>
              <w:rPr>
                <w:rFonts w:cs="Times New Roman"/>
              </w:rPr>
              <w:t>studie</w:t>
            </w:r>
          </w:p>
        </w:tc>
        <w:tc>
          <w:tcPr>
            <w:tcW w:w="6514" w:type="dxa"/>
            <w:tcBorders>
              <w:left w:val="nil"/>
              <w:bottom w:val="single" w:sz="4" w:space="0" w:color="auto"/>
              <w:right w:val="nil"/>
            </w:tcBorders>
          </w:tcPr>
          <w:p w14:paraId="6CF76B49" w14:textId="77777777" w:rsidR="00572CB1" w:rsidRDefault="00572CB1" w:rsidP="00F32279">
            <w:pPr>
              <w:rPr>
                <w:rFonts w:cs="Times New Roman"/>
              </w:rPr>
            </w:pPr>
            <w:r>
              <w:rPr>
                <w:rFonts w:cs="Times New Roman"/>
              </w:rPr>
              <w:t>téma</w:t>
            </w:r>
          </w:p>
        </w:tc>
      </w:tr>
      <w:tr w:rsidR="00572CB1" w14:paraId="23C78054" w14:textId="77777777" w:rsidTr="00D97165">
        <w:tc>
          <w:tcPr>
            <w:tcW w:w="2547" w:type="dxa"/>
            <w:tcBorders>
              <w:left w:val="nil"/>
              <w:bottom w:val="nil"/>
              <w:right w:val="nil"/>
            </w:tcBorders>
          </w:tcPr>
          <w:p w14:paraId="08A9786A" w14:textId="77777777" w:rsidR="00572CB1" w:rsidRDefault="00572CB1" w:rsidP="00F32279">
            <w:pPr>
              <w:rPr>
                <w:rFonts w:cs="Times New Roman"/>
              </w:rPr>
            </w:pPr>
            <w:r w:rsidRPr="00DD515A">
              <w:rPr>
                <w:rFonts w:cs="Times New Roman"/>
              </w:rPr>
              <w:t>Angel a kol. 2009</w:t>
            </w:r>
          </w:p>
        </w:tc>
        <w:tc>
          <w:tcPr>
            <w:tcW w:w="6514" w:type="dxa"/>
            <w:tcBorders>
              <w:left w:val="nil"/>
              <w:bottom w:val="nil"/>
              <w:right w:val="nil"/>
            </w:tcBorders>
          </w:tcPr>
          <w:p w14:paraId="687D237E" w14:textId="77777777" w:rsidR="00572CB1" w:rsidRDefault="00572CB1" w:rsidP="00F32279">
            <w:pPr>
              <w:rPr>
                <w:rFonts w:cs="Times New Roman"/>
              </w:rPr>
            </w:pPr>
            <w:r>
              <w:rPr>
                <w:rFonts w:cs="Times New Roman"/>
              </w:rPr>
              <w:t>myš domácí na ostrovech v Jižním oceánu</w:t>
            </w:r>
          </w:p>
        </w:tc>
      </w:tr>
      <w:tr w:rsidR="00572CB1" w14:paraId="099175C7" w14:textId="77777777" w:rsidTr="00D97165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3792CB0B" w14:textId="77777777" w:rsidR="00572CB1" w:rsidRDefault="00572CB1" w:rsidP="00F32279">
            <w:pPr>
              <w:rPr>
                <w:rFonts w:cs="Times New Roman"/>
              </w:rPr>
            </w:pPr>
            <w:proofErr w:type="spellStart"/>
            <w:r w:rsidRPr="00DD515A">
              <w:rPr>
                <w:rFonts w:cs="Times New Roman"/>
              </w:rPr>
              <w:t>Broughton</w:t>
            </w:r>
            <w:proofErr w:type="spellEnd"/>
            <w:r w:rsidRPr="00DD515A">
              <w:rPr>
                <w:rFonts w:cs="Times New Roman"/>
              </w:rPr>
              <w:t xml:space="preserve"> 2020</w:t>
            </w:r>
          </w:p>
        </w:tc>
        <w:tc>
          <w:tcPr>
            <w:tcW w:w="6514" w:type="dxa"/>
            <w:tcBorders>
              <w:top w:val="nil"/>
              <w:left w:val="nil"/>
              <w:bottom w:val="nil"/>
              <w:right w:val="nil"/>
            </w:tcBorders>
          </w:tcPr>
          <w:p w14:paraId="15842523" w14:textId="0C88F7CA" w:rsidR="00572CB1" w:rsidRDefault="00572CB1" w:rsidP="00F32279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veverka popelavá v </w:t>
            </w:r>
            <w:r w:rsidR="00C64D3F">
              <w:rPr>
                <w:rFonts w:cs="Times New Roman"/>
              </w:rPr>
              <w:t>Evropě</w:t>
            </w:r>
          </w:p>
        </w:tc>
      </w:tr>
      <w:tr w:rsidR="00572CB1" w14:paraId="5AD325D8" w14:textId="77777777" w:rsidTr="00D97165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2C600067" w14:textId="77777777" w:rsidR="00572CB1" w:rsidRDefault="00572CB1" w:rsidP="00F32279">
            <w:pPr>
              <w:rPr>
                <w:rFonts w:cs="Times New Roman"/>
              </w:rPr>
            </w:pPr>
            <w:proofErr w:type="spellStart"/>
            <w:r w:rsidRPr="00DD515A">
              <w:rPr>
                <w:rFonts w:cs="Times New Roman"/>
              </w:rPr>
              <w:t>DeGregorio</w:t>
            </w:r>
            <w:proofErr w:type="spellEnd"/>
            <w:r w:rsidRPr="00DD515A">
              <w:rPr>
                <w:rFonts w:cs="Times New Roman"/>
              </w:rPr>
              <w:t xml:space="preserve"> a kol. 2016</w:t>
            </w:r>
          </w:p>
        </w:tc>
        <w:tc>
          <w:tcPr>
            <w:tcW w:w="6514" w:type="dxa"/>
            <w:tcBorders>
              <w:top w:val="nil"/>
              <w:left w:val="nil"/>
              <w:bottom w:val="nil"/>
              <w:right w:val="nil"/>
            </w:tcBorders>
          </w:tcPr>
          <w:p w14:paraId="79FC303A" w14:textId="77777777" w:rsidR="00572CB1" w:rsidRDefault="00572CB1" w:rsidP="00F32279">
            <w:pPr>
              <w:rPr>
                <w:rFonts w:cs="Times New Roman"/>
              </w:rPr>
            </w:pPr>
            <w:r>
              <w:rPr>
                <w:rFonts w:cs="Times New Roman"/>
              </w:rPr>
              <w:t>hnízdní predátoři severoamerických ptáků</w:t>
            </w:r>
          </w:p>
        </w:tc>
      </w:tr>
      <w:tr w:rsidR="00572CB1" w14:paraId="0C2CAE7D" w14:textId="77777777" w:rsidTr="00D97165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715FA436" w14:textId="77777777" w:rsidR="00572CB1" w:rsidRDefault="00572CB1" w:rsidP="00F32279">
            <w:pPr>
              <w:rPr>
                <w:rFonts w:cs="Times New Roman"/>
              </w:rPr>
            </w:pPr>
            <w:r w:rsidRPr="00DD515A">
              <w:rPr>
                <w:rFonts w:cs="Times New Roman"/>
              </w:rPr>
              <w:t>Hilton a Cuthbert 2010</w:t>
            </w:r>
          </w:p>
        </w:tc>
        <w:tc>
          <w:tcPr>
            <w:tcW w:w="6514" w:type="dxa"/>
            <w:tcBorders>
              <w:top w:val="nil"/>
              <w:left w:val="nil"/>
              <w:bottom w:val="nil"/>
              <w:right w:val="nil"/>
            </w:tcBorders>
          </w:tcPr>
          <w:p w14:paraId="7D2B9629" w14:textId="77777777" w:rsidR="00572CB1" w:rsidRDefault="00572CB1" w:rsidP="00F32279">
            <w:pPr>
              <w:rPr>
                <w:rFonts w:cs="Times New Roman"/>
              </w:rPr>
            </w:pPr>
            <w:r>
              <w:rPr>
                <w:rFonts w:cs="Times New Roman"/>
              </w:rPr>
              <w:t>invazní savčí predátoři</w:t>
            </w:r>
          </w:p>
        </w:tc>
      </w:tr>
      <w:tr w:rsidR="00572CB1" w14:paraId="6FA8FBCC" w14:textId="77777777" w:rsidTr="00D97165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292EB42C" w14:textId="77777777" w:rsidR="00572CB1" w:rsidRDefault="00572CB1" w:rsidP="00F32279">
            <w:pPr>
              <w:rPr>
                <w:rFonts w:cs="Times New Roman"/>
              </w:rPr>
            </w:pPr>
            <w:r w:rsidRPr="00DD515A">
              <w:rPr>
                <w:rFonts w:cs="Times New Roman"/>
              </w:rPr>
              <w:t>Jones a kol. 2008</w:t>
            </w:r>
          </w:p>
        </w:tc>
        <w:tc>
          <w:tcPr>
            <w:tcW w:w="6514" w:type="dxa"/>
            <w:tcBorders>
              <w:top w:val="nil"/>
              <w:left w:val="nil"/>
              <w:bottom w:val="nil"/>
              <w:right w:val="nil"/>
            </w:tcBorders>
          </w:tcPr>
          <w:p w14:paraId="7FC2CFC0" w14:textId="77777777" w:rsidR="00572CB1" w:rsidRDefault="00572CB1" w:rsidP="00F32279">
            <w:pPr>
              <w:rPr>
                <w:rFonts w:cs="Times New Roman"/>
              </w:rPr>
            </w:pPr>
            <w:r>
              <w:rPr>
                <w:rFonts w:cs="Times New Roman"/>
              </w:rPr>
              <w:t>invazní krysy a potkani</w:t>
            </w:r>
          </w:p>
        </w:tc>
      </w:tr>
      <w:tr w:rsidR="00572CB1" w14:paraId="13B1E9D6" w14:textId="77777777" w:rsidTr="00D97165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40D0B579" w14:textId="77777777" w:rsidR="00572CB1" w:rsidRDefault="00572CB1" w:rsidP="00F32279">
            <w:pPr>
              <w:rPr>
                <w:rFonts w:cs="Times New Roman"/>
              </w:rPr>
            </w:pPr>
            <w:proofErr w:type="spellStart"/>
            <w:r w:rsidRPr="00DD515A">
              <w:rPr>
                <w:rFonts w:cs="Times New Roman"/>
              </w:rPr>
              <w:t>Landry</w:t>
            </w:r>
            <w:proofErr w:type="spellEnd"/>
            <w:r w:rsidRPr="00DD515A">
              <w:rPr>
                <w:rFonts w:cs="Times New Roman"/>
              </w:rPr>
              <w:t xml:space="preserve"> 1970</w:t>
            </w:r>
          </w:p>
        </w:tc>
        <w:tc>
          <w:tcPr>
            <w:tcW w:w="6514" w:type="dxa"/>
            <w:tcBorders>
              <w:top w:val="nil"/>
              <w:left w:val="nil"/>
              <w:bottom w:val="nil"/>
              <w:right w:val="nil"/>
            </w:tcBorders>
          </w:tcPr>
          <w:p w14:paraId="21CEC03F" w14:textId="77777777" w:rsidR="00572CB1" w:rsidRDefault="00572CB1" w:rsidP="00F32279">
            <w:pPr>
              <w:rPr>
                <w:rFonts w:cs="Times New Roman"/>
              </w:rPr>
            </w:pPr>
            <w:r>
              <w:rPr>
                <w:rFonts w:cs="Times New Roman"/>
              </w:rPr>
              <w:t>živočišná potrava nejrůznějších hlodavců</w:t>
            </w:r>
          </w:p>
        </w:tc>
      </w:tr>
      <w:tr w:rsidR="00572CB1" w14:paraId="38793838" w14:textId="77777777" w:rsidTr="00D97165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2B646C05" w14:textId="77777777" w:rsidR="00572CB1" w:rsidRDefault="00572CB1" w:rsidP="00F32279">
            <w:pPr>
              <w:rPr>
                <w:rFonts w:cs="Times New Roman"/>
              </w:rPr>
            </w:pPr>
            <w:proofErr w:type="spellStart"/>
            <w:r w:rsidRPr="00DD515A">
              <w:rPr>
                <w:rFonts w:cs="Times New Roman"/>
              </w:rPr>
              <w:t>Moors</w:t>
            </w:r>
            <w:proofErr w:type="spellEnd"/>
            <w:r w:rsidRPr="00DD515A">
              <w:rPr>
                <w:rFonts w:cs="Times New Roman"/>
              </w:rPr>
              <w:t xml:space="preserve"> a kol. 1992</w:t>
            </w:r>
          </w:p>
        </w:tc>
        <w:tc>
          <w:tcPr>
            <w:tcW w:w="6514" w:type="dxa"/>
            <w:tcBorders>
              <w:top w:val="nil"/>
              <w:left w:val="nil"/>
              <w:bottom w:val="nil"/>
              <w:right w:val="nil"/>
            </w:tcBorders>
          </w:tcPr>
          <w:p w14:paraId="4690B4E9" w14:textId="77777777" w:rsidR="00572CB1" w:rsidRDefault="00572CB1" w:rsidP="00F32279">
            <w:pPr>
              <w:rPr>
                <w:rFonts w:cs="Times New Roman"/>
              </w:rPr>
            </w:pPr>
            <w:r>
              <w:rPr>
                <w:rFonts w:cs="Times New Roman"/>
              </w:rPr>
              <w:t>invazní krysy a potkani</w:t>
            </w:r>
          </w:p>
        </w:tc>
      </w:tr>
      <w:tr w:rsidR="00572CB1" w14:paraId="7AF9B09A" w14:textId="77777777" w:rsidTr="00D97165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1D6E9390" w14:textId="77777777" w:rsidR="00572CB1" w:rsidRDefault="00572CB1" w:rsidP="00F32279">
            <w:pPr>
              <w:rPr>
                <w:rFonts w:cs="Times New Roman"/>
              </w:rPr>
            </w:pPr>
            <w:r w:rsidRPr="00DD515A">
              <w:rPr>
                <w:rFonts w:cs="Times New Roman"/>
              </w:rPr>
              <w:t>Paclík a kol. 2009</w:t>
            </w:r>
          </w:p>
        </w:tc>
        <w:tc>
          <w:tcPr>
            <w:tcW w:w="6514" w:type="dxa"/>
            <w:tcBorders>
              <w:top w:val="nil"/>
              <w:left w:val="nil"/>
              <w:bottom w:val="nil"/>
              <w:right w:val="nil"/>
            </w:tcBorders>
          </w:tcPr>
          <w:p w14:paraId="361FBF46" w14:textId="77777777" w:rsidR="00572CB1" w:rsidRDefault="00572CB1" w:rsidP="00F32279">
            <w:pPr>
              <w:rPr>
                <w:rFonts w:cs="Times New Roman"/>
              </w:rPr>
            </w:pPr>
            <w:r>
              <w:rPr>
                <w:rFonts w:cs="Times New Roman"/>
              </w:rPr>
              <w:t>hnízdní predace datlovitých ptáků</w:t>
            </w:r>
          </w:p>
        </w:tc>
      </w:tr>
      <w:tr w:rsidR="00572CB1" w14:paraId="70013CA9" w14:textId="77777777" w:rsidTr="00D97165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14:paraId="57F8EB6C" w14:textId="77777777" w:rsidR="00572CB1" w:rsidRDefault="00572CB1" w:rsidP="00F32279">
            <w:pPr>
              <w:rPr>
                <w:rFonts w:cs="Times New Roman"/>
              </w:rPr>
            </w:pPr>
            <w:proofErr w:type="spellStart"/>
            <w:r w:rsidRPr="00DD515A">
              <w:rPr>
                <w:rFonts w:cs="Times New Roman"/>
              </w:rPr>
              <w:t>Towns</w:t>
            </w:r>
            <w:proofErr w:type="spellEnd"/>
            <w:r w:rsidRPr="00DD515A">
              <w:rPr>
                <w:rFonts w:cs="Times New Roman"/>
              </w:rPr>
              <w:t xml:space="preserve"> a kol. 2006</w:t>
            </w:r>
          </w:p>
        </w:tc>
        <w:tc>
          <w:tcPr>
            <w:tcW w:w="6514" w:type="dxa"/>
            <w:tcBorders>
              <w:top w:val="nil"/>
              <w:left w:val="nil"/>
              <w:bottom w:val="nil"/>
              <w:right w:val="nil"/>
            </w:tcBorders>
          </w:tcPr>
          <w:p w14:paraId="036C623C" w14:textId="0BB4236F" w:rsidR="00572CB1" w:rsidRDefault="00572CB1" w:rsidP="00F32279">
            <w:pPr>
              <w:rPr>
                <w:rFonts w:cs="Times New Roman"/>
              </w:rPr>
            </w:pPr>
            <w:r>
              <w:rPr>
                <w:rFonts w:cs="Times New Roman"/>
              </w:rPr>
              <w:t>invazní krysy a potkani</w:t>
            </w:r>
            <w:r w:rsidR="001C46B0">
              <w:rPr>
                <w:rFonts w:cs="Times New Roman"/>
              </w:rPr>
              <w:t xml:space="preserve"> na ostrovech</w:t>
            </w:r>
          </w:p>
        </w:tc>
      </w:tr>
      <w:tr w:rsidR="00572CB1" w14:paraId="58962C5F" w14:textId="77777777" w:rsidTr="00D97165">
        <w:tc>
          <w:tcPr>
            <w:tcW w:w="2547" w:type="dxa"/>
            <w:tcBorders>
              <w:top w:val="nil"/>
              <w:left w:val="nil"/>
              <w:right w:val="nil"/>
            </w:tcBorders>
          </w:tcPr>
          <w:p w14:paraId="7A810751" w14:textId="77777777" w:rsidR="00572CB1" w:rsidRDefault="00572CB1" w:rsidP="00F32279">
            <w:pPr>
              <w:rPr>
                <w:rFonts w:cs="Times New Roman"/>
              </w:rPr>
            </w:pPr>
            <w:proofErr w:type="spellStart"/>
            <w:r w:rsidRPr="00DD515A">
              <w:rPr>
                <w:rFonts w:cs="Times New Roman"/>
              </w:rPr>
              <w:t>Traveset</w:t>
            </w:r>
            <w:proofErr w:type="spellEnd"/>
            <w:r w:rsidRPr="00DD515A">
              <w:rPr>
                <w:rFonts w:cs="Times New Roman"/>
              </w:rPr>
              <w:t xml:space="preserve"> a kol. 2008</w:t>
            </w:r>
          </w:p>
        </w:tc>
        <w:tc>
          <w:tcPr>
            <w:tcW w:w="6514" w:type="dxa"/>
            <w:tcBorders>
              <w:top w:val="nil"/>
              <w:left w:val="nil"/>
              <w:right w:val="nil"/>
            </w:tcBorders>
          </w:tcPr>
          <w:p w14:paraId="4302AC3B" w14:textId="77777777" w:rsidR="00572CB1" w:rsidRDefault="00572CB1" w:rsidP="00F32279">
            <w:pPr>
              <w:rPr>
                <w:rFonts w:cs="Times New Roman"/>
              </w:rPr>
            </w:pPr>
            <w:r>
              <w:rPr>
                <w:rFonts w:cs="Times New Roman"/>
              </w:rPr>
              <w:t>nepůvodní hlodavci na Baleárských a Kanárských ostrovech</w:t>
            </w:r>
          </w:p>
        </w:tc>
      </w:tr>
    </w:tbl>
    <w:p w14:paraId="0A020511" w14:textId="77777777" w:rsidR="00572CB1" w:rsidRDefault="00572CB1" w:rsidP="00205ECA">
      <w:pPr>
        <w:rPr>
          <w:rFonts w:cs="Times New Roman"/>
        </w:rPr>
      </w:pPr>
    </w:p>
    <w:p w14:paraId="20C5BD21" w14:textId="77777777" w:rsidR="002B3A12" w:rsidRDefault="002B3A12" w:rsidP="00205ECA">
      <w:pPr>
        <w:rPr>
          <w:rFonts w:cs="Times New Roman"/>
        </w:rPr>
      </w:pPr>
    </w:p>
    <w:p w14:paraId="4BD565A0" w14:textId="77777777" w:rsidR="002B3A12" w:rsidRDefault="002B3A12" w:rsidP="00205ECA">
      <w:pPr>
        <w:rPr>
          <w:rFonts w:cs="Times New Roman"/>
        </w:rPr>
      </w:pPr>
    </w:p>
    <w:p w14:paraId="78AB0690" w14:textId="77777777" w:rsidR="00B25324" w:rsidRDefault="00B25324" w:rsidP="00205ECA">
      <w:pPr>
        <w:rPr>
          <w:rFonts w:cs="Times New Roman"/>
        </w:rPr>
      </w:pPr>
    </w:p>
    <w:p w14:paraId="1269EA35" w14:textId="77777777" w:rsidR="00B25324" w:rsidRDefault="00B25324" w:rsidP="00205ECA">
      <w:pPr>
        <w:rPr>
          <w:rFonts w:cs="Times New Roman"/>
        </w:rPr>
      </w:pPr>
    </w:p>
    <w:p w14:paraId="03DB56DC" w14:textId="77777777" w:rsidR="00B25324" w:rsidRDefault="00B25324" w:rsidP="00205ECA">
      <w:pPr>
        <w:rPr>
          <w:rFonts w:cs="Times New Roman"/>
        </w:rPr>
      </w:pPr>
    </w:p>
    <w:p w14:paraId="3CAA9A35" w14:textId="77777777" w:rsidR="00B25324" w:rsidRDefault="00B25324" w:rsidP="00205ECA">
      <w:pPr>
        <w:rPr>
          <w:rFonts w:cs="Times New Roman"/>
        </w:rPr>
      </w:pPr>
    </w:p>
    <w:p w14:paraId="2CCEAFBA" w14:textId="77777777" w:rsidR="00B25324" w:rsidRDefault="00B25324" w:rsidP="00205ECA">
      <w:pPr>
        <w:rPr>
          <w:rFonts w:cs="Times New Roman"/>
        </w:rPr>
      </w:pPr>
    </w:p>
    <w:p w14:paraId="62E6A873" w14:textId="77777777" w:rsidR="00B25324" w:rsidRDefault="00B25324" w:rsidP="00205ECA">
      <w:pPr>
        <w:rPr>
          <w:rFonts w:cs="Times New Roman"/>
        </w:rPr>
      </w:pPr>
    </w:p>
    <w:p w14:paraId="3A87FFC8" w14:textId="77777777" w:rsidR="00B25324" w:rsidRDefault="00B25324" w:rsidP="00205ECA">
      <w:pPr>
        <w:rPr>
          <w:rFonts w:cs="Times New Roman"/>
        </w:rPr>
      </w:pPr>
    </w:p>
    <w:p w14:paraId="03132DFF" w14:textId="77777777" w:rsidR="00B25324" w:rsidRDefault="00B25324" w:rsidP="00205ECA">
      <w:pPr>
        <w:rPr>
          <w:rFonts w:cs="Times New Roman"/>
        </w:rPr>
      </w:pPr>
    </w:p>
    <w:p w14:paraId="7C62A5CD" w14:textId="77777777" w:rsidR="00B25324" w:rsidRDefault="00B25324" w:rsidP="00205ECA">
      <w:pPr>
        <w:rPr>
          <w:rFonts w:cs="Times New Roman"/>
        </w:rPr>
      </w:pPr>
    </w:p>
    <w:p w14:paraId="75EE9AE6" w14:textId="77777777" w:rsidR="00B25324" w:rsidRDefault="00B25324" w:rsidP="00205ECA">
      <w:pPr>
        <w:rPr>
          <w:rFonts w:cs="Times New Roman"/>
        </w:rPr>
      </w:pPr>
    </w:p>
    <w:p w14:paraId="072B73A1" w14:textId="77777777" w:rsidR="00B25324" w:rsidRDefault="00B25324" w:rsidP="00205ECA">
      <w:pPr>
        <w:rPr>
          <w:rFonts w:cs="Times New Roman"/>
        </w:rPr>
      </w:pPr>
    </w:p>
    <w:p w14:paraId="363B53B3" w14:textId="77777777" w:rsidR="00B25324" w:rsidRDefault="00B25324" w:rsidP="00205ECA">
      <w:pPr>
        <w:rPr>
          <w:rFonts w:cs="Times New Roman"/>
        </w:rPr>
      </w:pPr>
    </w:p>
    <w:p w14:paraId="613D30F2" w14:textId="77777777" w:rsidR="00B25324" w:rsidRDefault="00B25324" w:rsidP="00205ECA">
      <w:pPr>
        <w:rPr>
          <w:rFonts w:cs="Times New Roman"/>
        </w:rPr>
      </w:pPr>
    </w:p>
    <w:p w14:paraId="18A774ED" w14:textId="77777777" w:rsidR="00B25324" w:rsidRDefault="00B25324" w:rsidP="00205ECA">
      <w:pPr>
        <w:rPr>
          <w:rFonts w:cs="Times New Roman"/>
        </w:rPr>
      </w:pPr>
    </w:p>
    <w:p w14:paraId="0299C16B" w14:textId="77777777" w:rsidR="00B25324" w:rsidRDefault="00B25324" w:rsidP="00205ECA">
      <w:pPr>
        <w:rPr>
          <w:rFonts w:cs="Times New Roman"/>
        </w:rPr>
      </w:pPr>
    </w:p>
    <w:p w14:paraId="3CA3A80E" w14:textId="77777777" w:rsidR="00B25324" w:rsidRDefault="00B25324" w:rsidP="00205ECA">
      <w:pPr>
        <w:rPr>
          <w:rFonts w:cs="Times New Roman"/>
        </w:rPr>
      </w:pPr>
    </w:p>
    <w:p w14:paraId="55D1E3B4" w14:textId="77777777" w:rsidR="00B25324" w:rsidRDefault="00B25324" w:rsidP="00205ECA">
      <w:pPr>
        <w:rPr>
          <w:rFonts w:cs="Times New Roman"/>
        </w:rPr>
      </w:pPr>
    </w:p>
    <w:p w14:paraId="52389F61" w14:textId="77777777" w:rsidR="00B25324" w:rsidRDefault="00B25324" w:rsidP="00205ECA">
      <w:pPr>
        <w:rPr>
          <w:rFonts w:cs="Times New Roman"/>
        </w:rPr>
      </w:pPr>
    </w:p>
    <w:p w14:paraId="4832FDE0" w14:textId="77777777" w:rsidR="00B25324" w:rsidRDefault="00B25324" w:rsidP="00205ECA">
      <w:pPr>
        <w:rPr>
          <w:rFonts w:cs="Times New Roman"/>
        </w:rPr>
      </w:pPr>
    </w:p>
    <w:p w14:paraId="42BAEA8E" w14:textId="77777777" w:rsidR="00B25324" w:rsidRDefault="00B25324" w:rsidP="00205ECA">
      <w:pPr>
        <w:rPr>
          <w:rFonts w:cs="Times New Roman"/>
        </w:rPr>
      </w:pPr>
    </w:p>
    <w:p w14:paraId="66D6C43A" w14:textId="77777777" w:rsidR="00047BC3" w:rsidRDefault="00047BC3" w:rsidP="00205ECA">
      <w:pPr>
        <w:rPr>
          <w:rFonts w:cs="Times New Roman"/>
        </w:rPr>
      </w:pPr>
    </w:p>
    <w:p w14:paraId="11E72ED1" w14:textId="77777777" w:rsidR="00047BC3" w:rsidRPr="000D1ABB" w:rsidRDefault="00047BC3" w:rsidP="00205ECA">
      <w:pPr>
        <w:rPr>
          <w:rFonts w:cs="Times New Roman"/>
        </w:rPr>
      </w:pPr>
    </w:p>
    <w:p w14:paraId="7F7E1A46" w14:textId="09900D19" w:rsidR="00B16A13" w:rsidRDefault="007A32B1" w:rsidP="004E43F4">
      <w:pPr>
        <w:pStyle w:val="Nadpis1"/>
        <w:rPr>
          <w:rFonts w:cs="Times New Roman"/>
        </w:rPr>
      </w:pPr>
      <w:bookmarkStart w:id="29" w:name="_Toc141188248"/>
      <w:r>
        <w:rPr>
          <w:rFonts w:cs="Times New Roman"/>
        </w:rPr>
        <w:lastRenderedPageBreak/>
        <w:t xml:space="preserve">4. </w:t>
      </w:r>
      <w:r w:rsidR="00B16A13" w:rsidRPr="00486823">
        <w:rPr>
          <w:rFonts w:cs="Times New Roman"/>
        </w:rPr>
        <w:t>Diskuse</w:t>
      </w:r>
      <w:bookmarkEnd w:id="29"/>
    </w:p>
    <w:p w14:paraId="2EB1C9D3" w14:textId="5A1BA872" w:rsidR="00AD3473" w:rsidRDefault="00716601" w:rsidP="006F353D">
      <w:pPr>
        <w:rPr>
          <w:rFonts w:cs="Times New Roman"/>
        </w:rPr>
      </w:pPr>
      <w:r>
        <w:rPr>
          <w:rFonts w:cs="Times New Roman"/>
        </w:rPr>
        <w:br/>
      </w:r>
      <w:r w:rsidR="00F800B4">
        <w:rPr>
          <w:rFonts w:cs="Times New Roman"/>
        </w:rPr>
        <w:t>Navzdory</w:t>
      </w:r>
      <w:r w:rsidR="00CE3F36">
        <w:rPr>
          <w:rFonts w:cs="Times New Roman"/>
        </w:rPr>
        <w:t xml:space="preserve"> značné</w:t>
      </w:r>
      <w:r w:rsidR="00F800B4">
        <w:rPr>
          <w:rFonts w:cs="Times New Roman"/>
        </w:rPr>
        <w:t>mu</w:t>
      </w:r>
      <w:r w:rsidR="00CE3F36">
        <w:rPr>
          <w:rFonts w:cs="Times New Roman"/>
        </w:rPr>
        <w:t xml:space="preserve"> množství uskutečněných </w:t>
      </w:r>
      <w:r w:rsidR="00AD3473">
        <w:rPr>
          <w:rFonts w:cs="Times New Roman"/>
        </w:rPr>
        <w:t>výzkumů</w:t>
      </w:r>
      <w:r w:rsidR="00CE3F36">
        <w:rPr>
          <w:rFonts w:cs="Times New Roman"/>
        </w:rPr>
        <w:t xml:space="preserve"> </w:t>
      </w:r>
      <w:r w:rsidR="007A6BA7">
        <w:rPr>
          <w:rFonts w:cs="Times New Roman"/>
        </w:rPr>
        <w:t xml:space="preserve">jsou naše znalosti predace ptačích hnízd hlodavci </w:t>
      </w:r>
      <w:r w:rsidR="005D1590">
        <w:rPr>
          <w:rFonts w:cs="Times New Roman"/>
        </w:rPr>
        <w:t xml:space="preserve">v určitém </w:t>
      </w:r>
      <w:r w:rsidR="00813DCA">
        <w:rPr>
          <w:rFonts w:cs="Times New Roman"/>
        </w:rPr>
        <w:t>ohled</w:t>
      </w:r>
      <w:r w:rsidR="005D1590">
        <w:rPr>
          <w:rFonts w:cs="Times New Roman"/>
        </w:rPr>
        <w:t>u stále</w:t>
      </w:r>
      <w:r w:rsidR="002B46C6">
        <w:rPr>
          <w:rFonts w:cs="Times New Roman"/>
        </w:rPr>
        <w:t xml:space="preserve"> </w:t>
      </w:r>
      <w:r w:rsidR="007A6BA7">
        <w:rPr>
          <w:rFonts w:cs="Times New Roman"/>
        </w:rPr>
        <w:t>nedostatečné.</w:t>
      </w:r>
      <w:r w:rsidR="00193015">
        <w:rPr>
          <w:rFonts w:cs="Times New Roman"/>
        </w:rPr>
        <w:t xml:space="preserve"> </w:t>
      </w:r>
      <w:r w:rsidR="00443E07">
        <w:rPr>
          <w:rFonts w:cs="Times New Roman"/>
        </w:rPr>
        <w:t>Pro naprostou většinu ptačích druhů neexistuj</w:t>
      </w:r>
      <w:r w:rsidR="00AB4377">
        <w:rPr>
          <w:rFonts w:cs="Times New Roman"/>
        </w:rPr>
        <w:t>í</w:t>
      </w:r>
      <w:r w:rsidR="00443E07">
        <w:rPr>
          <w:rFonts w:cs="Times New Roman"/>
        </w:rPr>
        <w:t xml:space="preserve"> studie, kter</w:t>
      </w:r>
      <w:r w:rsidR="004D3263">
        <w:rPr>
          <w:rFonts w:cs="Times New Roman"/>
        </w:rPr>
        <w:t>é</w:t>
      </w:r>
      <w:r w:rsidR="00443E07">
        <w:rPr>
          <w:rFonts w:cs="Times New Roman"/>
        </w:rPr>
        <w:t xml:space="preserve"> by jasně identifikoval</w:t>
      </w:r>
      <w:r w:rsidR="00AB4377">
        <w:rPr>
          <w:rFonts w:cs="Times New Roman"/>
        </w:rPr>
        <w:t>y</w:t>
      </w:r>
      <w:r w:rsidR="00443E07">
        <w:rPr>
          <w:rFonts w:cs="Times New Roman"/>
        </w:rPr>
        <w:t xml:space="preserve"> jejich hnízdní predátory. Dostupné </w:t>
      </w:r>
      <w:r w:rsidR="00AD3473">
        <w:rPr>
          <w:rFonts w:cs="Times New Roman"/>
        </w:rPr>
        <w:t>studie</w:t>
      </w:r>
      <w:r w:rsidR="00443E07">
        <w:rPr>
          <w:rFonts w:cs="Times New Roman"/>
        </w:rPr>
        <w:t xml:space="preserve"> navíc pocházejí z relativně malého počtu nerovnoměrně rozptýlených lokalit</w:t>
      </w:r>
      <w:r>
        <w:rPr>
          <w:rFonts w:cs="Times New Roman"/>
        </w:rPr>
        <w:t>.</w:t>
      </w:r>
      <w:r w:rsidRPr="00716601">
        <w:rPr>
          <w:rFonts w:cs="Times New Roman"/>
        </w:rPr>
        <w:t xml:space="preserve"> </w:t>
      </w:r>
      <w:r>
        <w:rPr>
          <w:rFonts w:cs="Times New Roman"/>
        </w:rPr>
        <w:t>Přitom zastoupení jednotlivých druhů, rodů a čeledí hlodavců je velmi silně ovlivněno tím, ve kterých zeměpisných oblastech výzkumy probíhaly. Pokud by např. chyběly údaje z ostrovů, predace myší domácí by byla silně podhodnocena. Podobně může být podhodnocena třeba predace asijskými druhy, protože v Asii proběhlo výrazně méně studií než v Severní Americe nebo Evropě. K</w:t>
      </w:r>
      <w:r w:rsidR="00443E07">
        <w:rPr>
          <w:rFonts w:cs="Times New Roman"/>
        </w:rPr>
        <w:t xml:space="preserve">vůli rozdílné </w:t>
      </w:r>
      <w:r w:rsidR="00AD3473">
        <w:rPr>
          <w:rFonts w:cs="Times New Roman"/>
        </w:rPr>
        <w:t xml:space="preserve">metodice </w:t>
      </w:r>
      <w:r>
        <w:rPr>
          <w:rFonts w:cs="Times New Roman"/>
        </w:rPr>
        <w:t xml:space="preserve">navíc studie </w:t>
      </w:r>
      <w:r w:rsidR="00AD3473">
        <w:rPr>
          <w:rFonts w:cs="Times New Roman"/>
        </w:rPr>
        <w:t>neposkytují vždy souměřitelné údaje</w:t>
      </w:r>
      <w:r w:rsidR="00983F0B">
        <w:rPr>
          <w:rFonts w:cs="Times New Roman"/>
        </w:rPr>
        <w:t xml:space="preserve"> (např. nepřetržitým sledováním hnízd se podaří odhalit více predátorů než při návštěvách jednou </w:t>
      </w:r>
      <w:r w:rsidR="004D3263">
        <w:rPr>
          <w:rFonts w:cs="Times New Roman"/>
        </w:rPr>
        <w:t>za určitý časový interval</w:t>
      </w:r>
      <w:r w:rsidR="00983F0B">
        <w:rPr>
          <w:rFonts w:cs="Times New Roman"/>
        </w:rPr>
        <w:t>)</w:t>
      </w:r>
      <w:r w:rsidR="00AD3473">
        <w:rPr>
          <w:rFonts w:cs="Times New Roman"/>
        </w:rPr>
        <w:t>.</w:t>
      </w:r>
      <w:r w:rsidR="00011DE5">
        <w:rPr>
          <w:rFonts w:cs="Times New Roman"/>
        </w:rPr>
        <w:t xml:space="preserve"> </w:t>
      </w:r>
      <w:r w:rsidR="00DB1A36">
        <w:rPr>
          <w:rFonts w:cs="Times New Roman"/>
        </w:rPr>
        <w:t>Jistým řešením by mohlo být s</w:t>
      </w:r>
      <w:r w:rsidR="00AD3473">
        <w:rPr>
          <w:rFonts w:cs="Times New Roman"/>
        </w:rPr>
        <w:t>ledován</w:t>
      </w:r>
      <w:r>
        <w:rPr>
          <w:rFonts w:cs="Times New Roman"/>
        </w:rPr>
        <w:t>í</w:t>
      </w:r>
      <w:r w:rsidR="00AD3473">
        <w:rPr>
          <w:rFonts w:cs="Times New Roman"/>
        </w:rPr>
        <w:t xml:space="preserve"> hnízd všech ptačích druhů rovnoměrně po celém </w:t>
      </w:r>
      <w:r w:rsidR="00AD3473" w:rsidRPr="00AD3473">
        <w:rPr>
          <w:rFonts w:cs="Times New Roman"/>
        </w:rPr>
        <w:t>světě a</w:t>
      </w:r>
      <w:r>
        <w:rPr>
          <w:rFonts w:cs="Times New Roman"/>
        </w:rPr>
        <w:t> </w:t>
      </w:r>
      <w:r w:rsidR="00AD3473" w:rsidRPr="00AD3473">
        <w:rPr>
          <w:rFonts w:cs="Times New Roman"/>
        </w:rPr>
        <w:t xml:space="preserve">za použití stejné metodiky, </w:t>
      </w:r>
      <w:r w:rsidR="00DB1A36">
        <w:rPr>
          <w:rFonts w:cs="Times New Roman"/>
        </w:rPr>
        <w:t xml:space="preserve">což </w:t>
      </w:r>
      <w:r>
        <w:rPr>
          <w:rFonts w:cs="Times New Roman"/>
        </w:rPr>
        <w:t>je</w:t>
      </w:r>
      <w:r w:rsidR="00DB1A36">
        <w:rPr>
          <w:rFonts w:cs="Times New Roman"/>
        </w:rPr>
        <w:t xml:space="preserve"> však</w:t>
      </w:r>
      <w:r w:rsidR="00AD3473" w:rsidRPr="00AD3473">
        <w:rPr>
          <w:rFonts w:cs="Times New Roman"/>
        </w:rPr>
        <w:t xml:space="preserve"> z praktického hlediska naprosto </w:t>
      </w:r>
      <w:r w:rsidR="00011DE5">
        <w:rPr>
          <w:rFonts w:cs="Times New Roman"/>
        </w:rPr>
        <w:t>neproveditelné.</w:t>
      </w:r>
      <w:r w:rsidR="00AD3473" w:rsidRPr="00AD3473">
        <w:rPr>
          <w:rFonts w:cs="Times New Roman"/>
        </w:rPr>
        <w:t xml:space="preserve"> </w:t>
      </w:r>
      <w:r w:rsidR="00B14896">
        <w:rPr>
          <w:rFonts w:cs="Times New Roman"/>
        </w:rPr>
        <w:t>Každopádně zůstává otevřené pole pro další výzkumy.</w:t>
      </w:r>
    </w:p>
    <w:p w14:paraId="2EE42CE7" w14:textId="0DCCFCBC" w:rsidR="00CB18AA" w:rsidRDefault="00B93245" w:rsidP="006F353D">
      <w:pPr>
        <w:rPr>
          <w:rFonts w:cs="Times New Roman"/>
        </w:rPr>
      </w:pPr>
      <w:r>
        <w:rPr>
          <w:rFonts w:cs="Times New Roman"/>
        </w:rPr>
        <w:t>Rozhodně však</w:t>
      </w:r>
      <w:r w:rsidR="008869A2">
        <w:rPr>
          <w:rFonts w:cs="Times New Roman"/>
        </w:rPr>
        <w:t xml:space="preserve"> současn</w:t>
      </w:r>
      <w:r>
        <w:rPr>
          <w:rFonts w:cs="Times New Roman"/>
        </w:rPr>
        <w:t>é</w:t>
      </w:r>
      <w:r w:rsidR="008869A2">
        <w:rPr>
          <w:rFonts w:cs="Times New Roman"/>
        </w:rPr>
        <w:t xml:space="preserve"> poznatk</w:t>
      </w:r>
      <w:r>
        <w:rPr>
          <w:rFonts w:cs="Times New Roman"/>
        </w:rPr>
        <w:t>y</w:t>
      </w:r>
      <w:r w:rsidR="00A45505">
        <w:rPr>
          <w:rFonts w:cs="Times New Roman"/>
        </w:rPr>
        <w:t xml:space="preserve"> </w:t>
      </w:r>
      <w:r w:rsidR="00E96801">
        <w:rPr>
          <w:rFonts w:cs="Times New Roman"/>
        </w:rPr>
        <w:t>nesmíme</w:t>
      </w:r>
      <w:r w:rsidR="00A45505">
        <w:rPr>
          <w:rFonts w:cs="Times New Roman"/>
        </w:rPr>
        <w:t xml:space="preserve"> zanedbávat. Na jejich základě</w:t>
      </w:r>
      <w:r w:rsidR="00E96801">
        <w:rPr>
          <w:rFonts w:cs="Times New Roman"/>
        </w:rPr>
        <w:t xml:space="preserve"> lze</w:t>
      </w:r>
      <w:r w:rsidR="00E562C7">
        <w:rPr>
          <w:rFonts w:cs="Times New Roman"/>
        </w:rPr>
        <w:t xml:space="preserve"> </w:t>
      </w:r>
      <w:r w:rsidR="008869A2">
        <w:rPr>
          <w:rFonts w:cs="Times New Roman"/>
        </w:rPr>
        <w:t>říci,</w:t>
      </w:r>
      <w:r w:rsidR="00CB18AA">
        <w:rPr>
          <w:rFonts w:cs="Times New Roman"/>
        </w:rPr>
        <w:t xml:space="preserve"> že vztahy mezi hlodavci a ptáky jsou nesmírně rozmanité a</w:t>
      </w:r>
      <w:r w:rsidR="00301498">
        <w:rPr>
          <w:rFonts w:cs="Times New Roman"/>
        </w:rPr>
        <w:t> </w:t>
      </w:r>
      <w:r w:rsidR="00716601">
        <w:rPr>
          <w:rFonts w:cs="Times New Roman"/>
        </w:rPr>
        <w:t>složité</w:t>
      </w:r>
      <w:r w:rsidR="00CB18AA">
        <w:rPr>
          <w:rFonts w:cs="Times New Roman"/>
        </w:rPr>
        <w:t xml:space="preserve">. </w:t>
      </w:r>
      <w:r w:rsidR="00CB18AA" w:rsidRPr="0071660D">
        <w:rPr>
          <w:rFonts w:cs="Times New Roman"/>
        </w:rPr>
        <w:t xml:space="preserve">Stejně jako v jiných oborech i zde platí, </w:t>
      </w:r>
      <w:r w:rsidR="00CB18AA">
        <w:rPr>
          <w:rFonts w:cs="Times New Roman"/>
        </w:rPr>
        <w:t xml:space="preserve">že </w:t>
      </w:r>
      <w:r w:rsidR="00605FC0">
        <w:rPr>
          <w:rFonts w:cs="Times New Roman"/>
        </w:rPr>
        <w:t>s</w:t>
      </w:r>
      <w:r w:rsidR="00E96801">
        <w:rPr>
          <w:rFonts w:cs="Times New Roman"/>
        </w:rPr>
        <w:t> </w:t>
      </w:r>
      <w:r w:rsidR="00921AC3">
        <w:rPr>
          <w:rFonts w:cs="Times New Roman"/>
        </w:rPr>
        <w:t xml:space="preserve">pokračujícím poznáním </w:t>
      </w:r>
      <w:r w:rsidR="00CB18AA">
        <w:rPr>
          <w:rFonts w:cs="Times New Roman"/>
        </w:rPr>
        <w:t>přibývá spíše otázek než odpovědí.</w:t>
      </w:r>
      <w:r w:rsidR="0063740D">
        <w:rPr>
          <w:rFonts w:cs="Times New Roman"/>
        </w:rPr>
        <w:t xml:space="preserve"> </w:t>
      </w:r>
      <w:r w:rsidR="00E562C7">
        <w:rPr>
          <w:rFonts w:cs="Times New Roman"/>
        </w:rPr>
        <w:t>Nicméně je jasné</w:t>
      </w:r>
      <w:r w:rsidR="0063740D">
        <w:rPr>
          <w:rFonts w:cs="Times New Roman"/>
        </w:rPr>
        <w:t xml:space="preserve">, že </w:t>
      </w:r>
      <w:r w:rsidR="00404B96">
        <w:rPr>
          <w:rFonts w:cs="Times New Roman"/>
        </w:rPr>
        <w:t xml:space="preserve">některé druhy </w:t>
      </w:r>
      <w:r w:rsidR="0063740D">
        <w:rPr>
          <w:rFonts w:cs="Times New Roman"/>
        </w:rPr>
        <w:t>hlodavc</w:t>
      </w:r>
      <w:r w:rsidR="00404B96">
        <w:rPr>
          <w:rFonts w:cs="Times New Roman"/>
        </w:rPr>
        <w:t xml:space="preserve">ů </w:t>
      </w:r>
      <w:r w:rsidR="0063740D">
        <w:rPr>
          <w:rFonts w:cs="Times New Roman"/>
        </w:rPr>
        <w:t xml:space="preserve">mají na určitých lokalitách a za určitých podmínek velmi významný podíl na predaci ptačích vajec, mláďat i rodičů. </w:t>
      </w:r>
      <w:r w:rsidR="00B14896">
        <w:rPr>
          <w:rFonts w:cs="Times New Roman"/>
        </w:rPr>
        <w:t>Zvýšená predace může být způsobena např. přemnožením hlodavc</w:t>
      </w:r>
      <w:r w:rsidR="004D4C6E">
        <w:rPr>
          <w:rFonts w:cs="Times New Roman"/>
        </w:rPr>
        <w:t>ů</w:t>
      </w:r>
      <w:r w:rsidR="00E96801">
        <w:rPr>
          <w:rFonts w:cs="Times New Roman"/>
        </w:rPr>
        <w:t xml:space="preserve"> (Bureš 1997)</w:t>
      </w:r>
      <w:r w:rsidR="00B078EB">
        <w:rPr>
          <w:rFonts w:cs="Times New Roman"/>
        </w:rPr>
        <w:t xml:space="preserve">, </w:t>
      </w:r>
      <w:r w:rsidR="00B14896">
        <w:rPr>
          <w:rFonts w:cs="Times New Roman"/>
        </w:rPr>
        <w:t>nedostatkem jiné potravy</w:t>
      </w:r>
      <w:r w:rsidR="00B078EB">
        <w:rPr>
          <w:rFonts w:cs="Times New Roman"/>
        </w:rPr>
        <w:t xml:space="preserve"> </w:t>
      </w:r>
      <w:r w:rsidR="004D4C6E">
        <w:rPr>
          <w:rFonts w:cs="Times New Roman"/>
        </w:rPr>
        <w:t>nebo využíváním stejných úkrytů a hnízdních příležitostí (dutiny, nory apod.)</w:t>
      </w:r>
      <w:r w:rsidR="002165E9">
        <w:rPr>
          <w:rFonts w:cs="Times New Roman"/>
        </w:rPr>
        <w:t xml:space="preserve"> ptáky i hlodavci. Dále velmi záleží na </w:t>
      </w:r>
      <w:r w:rsidR="00B078EB">
        <w:rPr>
          <w:rFonts w:cs="Times New Roman"/>
        </w:rPr>
        <w:t>přítomnost</w:t>
      </w:r>
      <w:r w:rsidR="002165E9">
        <w:rPr>
          <w:rFonts w:cs="Times New Roman"/>
        </w:rPr>
        <w:t>i</w:t>
      </w:r>
      <w:r w:rsidR="00B078EB">
        <w:rPr>
          <w:rFonts w:cs="Times New Roman"/>
        </w:rPr>
        <w:t xml:space="preserve"> jiných predátorů</w:t>
      </w:r>
      <w:r w:rsidR="002165E9">
        <w:rPr>
          <w:rFonts w:cs="Times New Roman"/>
        </w:rPr>
        <w:t xml:space="preserve">. Tito predátoři </w:t>
      </w:r>
      <w:r w:rsidR="0077627D">
        <w:rPr>
          <w:rFonts w:cs="Times New Roman"/>
        </w:rPr>
        <w:t xml:space="preserve">mohou pro hlodavce představovat konkurenci (tím že loví ptáky), nebo přímé ohrožení (tím že loví hlodavce), často obojí současně. </w:t>
      </w:r>
      <w:r w:rsidR="0063740D">
        <w:rPr>
          <w:rFonts w:cs="Times New Roman"/>
        </w:rPr>
        <w:t xml:space="preserve">Někdy </w:t>
      </w:r>
      <w:r w:rsidR="00404B96">
        <w:rPr>
          <w:rFonts w:cs="Times New Roman"/>
        </w:rPr>
        <w:t xml:space="preserve">se hlodavci chovají způsobem, který je </w:t>
      </w:r>
      <w:r w:rsidR="0063740D">
        <w:rPr>
          <w:rFonts w:cs="Times New Roman"/>
        </w:rPr>
        <w:t>pro nás nepochopiteln</w:t>
      </w:r>
      <w:r w:rsidR="00404B96">
        <w:rPr>
          <w:rFonts w:cs="Times New Roman"/>
        </w:rPr>
        <w:t>ý</w:t>
      </w:r>
      <w:r w:rsidR="0063740D">
        <w:rPr>
          <w:rFonts w:cs="Times New Roman"/>
        </w:rPr>
        <w:t xml:space="preserve"> – </w:t>
      </w:r>
      <w:r w:rsidR="00702BB4">
        <w:rPr>
          <w:rFonts w:cs="Times New Roman"/>
        </w:rPr>
        <w:t>např.</w:t>
      </w:r>
      <w:r w:rsidR="0063740D">
        <w:rPr>
          <w:rFonts w:cs="Times New Roman"/>
        </w:rPr>
        <w:t xml:space="preserve"> zabíjejí mnohem více ptáků než </w:t>
      </w:r>
      <w:r w:rsidR="00702BB4">
        <w:rPr>
          <w:rFonts w:cs="Times New Roman"/>
        </w:rPr>
        <w:t>potřebují ke svému přežití</w:t>
      </w:r>
      <w:r w:rsidR="00B90CB7">
        <w:rPr>
          <w:rFonts w:cs="Times New Roman"/>
        </w:rPr>
        <w:t xml:space="preserve"> (Austin 1948)</w:t>
      </w:r>
      <w:r w:rsidR="00702BB4">
        <w:rPr>
          <w:rFonts w:cs="Times New Roman"/>
        </w:rPr>
        <w:t>, nebo v jedné ptačí kolonii působí těžké hnízdní ztráty a v sousední</w:t>
      </w:r>
      <w:r w:rsidR="0051587F">
        <w:rPr>
          <w:rFonts w:cs="Times New Roman"/>
        </w:rPr>
        <w:t xml:space="preserve">, </w:t>
      </w:r>
      <w:r w:rsidR="00702BB4">
        <w:rPr>
          <w:rFonts w:cs="Times New Roman"/>
        </w:rPr>
        <w:t>jen asi 100</w:t>
      </w:r>
      <w:r w:rsidR="0051587F">
        <w:rPr>
          <w:rFonts w:cs="Times New Roman"/>
        </w:rPr>
        <w:t> </w:t>
      </w:r>
      <w:r w:rsidR="00702BB4">
        <w:rPr>
          <w:rFonts w:cs="Times New Roman"/>
        </w:rPr>
        <w:t>m vzdálené</w:t>
      </w:r>
      <w:r w:rsidR="0051587F">
        <w:rPr>
          <w:rFonts w:cs="Times New Roman"/>
        </w:rPr>
        <w:t>,</w:t>
      </w:r>
      <w:r w:rsidR="00702BB4">
        <w:rPr>
          <w:rFonts w:cs="Times New Roman"/>
        </w:rPr>
        <w:t xml:space="preserve"> vůbec neškodí</w:t>
      </w:r>
      <w:r w:rsidR="0051587F">
        <w:rPr>
          <w:rFonts w:cs="Times New Roman"/>
        </w:rPr>
        <w:t xml:space="preserve"> (Grant a kol. 1981)</w:t>
      </w:r>
      <w:r w:rsidR="00702BB4">
        <w:rPr>
          <w:rFonts w:cs="Times New Roman"/>
        </w:rPr>
        <w:t>.</w:t>
      </w:r>
    </w:p>
    <w:p w14:paraId="295F8BFB" w14:textId="1F6EDFC8" w:rsidR="00117A98" w:rsidRDefault="00117A98" w:rsidP="006F353D">
      <w:pPr>
        <w:rPr>
          <w:rFonts w:cs="Times New Roman"/>
        </w:rPr>
      </w:pPr>
      <w:r>
        <w:rPr>
          <w:rFonts w:cs="Times New Roman"/>
        </w:rPr>
        <w:t xml:space="preserve">V zahrnutých studiích bylo zjištěno </w:t>
      </w:r>
      <w:r w:rsidR="00E562C7">
        <w:rPr>
          <w:rFonts w:cs="Times New Roman"/>
        </w:rPr>
        <w:t>přinejmenším</w:t>
      </w:r>
      <w:r>
        <w:rPr>
          <w:rFonts w:cs="Times New Roman"/>
        </w:rPr>
        <w:t xml:space="preserve"> </w:t>
      </w:r>
      <w:r w:rsidR="00E562C7">
        <w:rPr>
          <w:rFonts w:cs="Times New Roman"/>
        </w:rPr>
        <w:t>60</w:t>
      </w:r>
      <w:r w:rsidR="00086867">
        <w:rPr>
          <w:rFonts w:cs="Times New Roman"/>
        </w:rPr>
        <w:t xml:space="preserve"> druhů</w:t>
      </w:r>
      <w:r w:rsidR="00E562C7">
        <w:rPr>
          <w:rFonts w:cs="Times New Roman"/>
        </w:rPr>
        <w:t xml:space="preserve"> hlodavců predujících ptačí hnízda.</w:t>
      </w:r>
      <w:r w:rsidR="00086867">
        <w:rPr>
          <w:rFonts w:cs="Times New Roman"/>
        </w:rPr>
        <w:t xml:space="preserve"> Skutečný počet je však pravděpodobně mnohem vyšší. </w:t>
      </w:r>
      <w:proofErr w:type="spellStart"/>
      <w:r w:rsidR="00086867">
        <w:rPr>
          <w:rFonts w:cs="Times New Roman"/>
        </w:rPr>
        <w:t>Landry</w:t>
      </w:r>
      <w:proofErr w:type="spellEnd"/>
      <w:r w:rsidR="00086867">
        <w:rPr>
          <w:rFonts w:cs="Times New Roman"/>
        </w:rPr>
        <w:t xml:space="preserve"> (1970) vytvořil seznam, ve kterém </w:t>
      </w:r>
      <w:r w:rsidR="000D58F3">
        <w:rPr>
          <w:rFonts w:cs="Times New Roman"/>
        </w:rPr>
        <w:t>předkládá</w:t>
      </w:r>
      <w:r w:rsidR="00086867">
        <w:rPr>
          <w:rFonts w:cs="Times New Roman"/>
        </w:rPr>
        <w:t xml:space="preserve"> </w:t>
      </w:r>
      <w:r w:rsidR="000D58F3">
        <w:rPr>
          <w:rFonts w:cs="Times New Roman"/>
        </w:rPr>
        <w:t>nalezené údaje o živočišné potravě hlodavců</w:t>
      </w:r>
      <w:r w:rsidR="00086867">
        <w:rPr>
          <w:rFonts w:cs="Times New Roman"/>
        </w:rPr>
        <w:t xml:space="preserve">. </w:t>
      </w:r>
      <w:r w:rsidR="000D58F3">
        <w:rPr>
          <w:rFonts w:cs="Times New Roman"/>
        </w:rPr>
        <w:t xml:space="preserve">Jako ptačí predátory </w:t>
      </w:r>
      <w:r w:rsidR="00A57C6C">
        <w:rPr>
          <w:rFonts w:cs="Times New Roman"/>
        </w:rPr>
        <w:t>zde</w:t>
      </w:r>
      <w:r w:rsidR="000D58F3">
        <w:rPr>
          <w:rFonts w:cs="Times New Roman"/>
        </w:rPr>
        <w:t xml:space="preserve"> z</w:t>
      </w:r>
      <w:r w:rsidR="00086867">
        <w:rPr>
          <w:rFonts w:cs="Times New Roman"/>
        </w:rPr>
        <w:t xml:space="preserve">miňuje i druhy, které nejsou zaznamenány v </w:t>
      </w:r>
      <w:r w:rsidR="000D58F3">
        <w:rPr>
          <w:rFonts w:cs="Times New Roman"/>
        </w:rPr>
        <w:t>mé</w:t>
      </w:r>
      <w:r w:rsidR="00086867">
        <w:rPr>
          <w:rFonts w:cs="Times New Roman"/>
        </w:rPr>
        <w:t xml:space="preserve"> práci: veverka </w:t>
      </w:r>
      <w:proofErr w:type="spellStart"/>
      <w:r w:rsidR="00086867">
        <w:rPr>
          <w:rFonts w:cs="Times New Roman"/>
        </w:rPr>
        <w:t>pětipásá</w:t>
      </w:r>
      <w:proofErr w:type="spellEnd"/>
      <w:r w:rsidR="00086867">
        <w:rPr>
          <w:rFonts w:cs="Times New Roman"/>
        </w:rPr>
        <w:t xml:space="preserve"> (</w:t>
      </w:r>
      <w:proofErr w:type="spellStart"/>
      <w:r w:rsidR="00086867">
        <w:rPr>
          <w:rFonts w:cs="Times New Roman"/>
          <w:i/>
          <w:iCs/>
        </w:rPr>
        <w:t>Funambulus</w:t>
      </w:r>
      <w:proofErr w:type="spellEnd"/>
      <w:r w:rsidR="00086867">
        <w:rPr>
          <w:rFonts w:cs="Times New Roman"/>
          <w:i/>
          <w:iCs/>
        </w:rPr>
        <w:t xml:space="preserve"> </w:t>
      </w:r>
      <w:proofErr w:type="spellStart"/>
      <w:r w:rsidR="00086867">
        <w:rPr>
          <w:rFonts w:cs="Times New Roman"/>
          <w:i/>
          <w:iCs/>
        </w:rPr>
        <w:t>pennantii</w:t>
      </w:r>
      <w:proofErr w:type="spellEnd"/>
      <w:r w:rsidR="00086867">
        <w:rPr>
          <w:rFonts w:cs="Times New Roman"/>
        </w:rPr>
        <w:t xml:space="preserve">), veverka rodu </w:t>
      </w:r>
      <w:proofErr w:type="spellStart"/>
      <w:r w:rsidR="00086867">
        <w:rPr>
          <w:rFonts w:cs="Times New Roman"/>
          <w:i/>
          <w:iCs/>
        </w:rPr>
        <w:t>Geosciurus</w:t>
      </w:r>
      <w:proofErr w:type="spellEnd"/>
      <w:r w:rsidR="00086867">
        <w:rPr>
          <w:rFonts w:cs="Times New Roman"/>
        </w:rPr>
        <w:t>, sysel obecný (</w:t>
      </w:r>
      <w:r w:rsidR="00086867">
        <w:rPr>
          <w:rFonts w:cs="Times New Roman"/>
          <w:i/>
          <w:iCs/>
        </w:rPr>
        <w:t xml:space="preserve">Spermophilus </w:t>
      </w:r>
      <w:proofErr w:type="spellStart"/>
      <w:r w:rsidR="00086867">
        <w:rPr>
          <w:rFonts w:cs="Times New Roman"/>
          <w:i/>
          <w:iCs/>
        </w:rPr>
        <w:t>citellus</w:t>
      </w:r>
      <w:proofErr w:type="spellEnd"/>
      <w:r w:rsidR="00086867">
        <w:rPr>
          <w:rFonts w:cs="Times New Roman"/>
        </w:rPr>
        <w:t>), myšice křovinná (</w:t>
      </w:r>
      <w:r w:rsidR="00086867">
        <w:rPr>
          <w:rFonts w:cs="Times New Roman"/>
          <w:i/>
          <w:iCs/>
        </w:rPr>
        <w:t xml:space="preserve">Apodemus </w:t>
      </w:r>
      <w:proofErr w:type="spellStart"/>
      <w:r w:rsidR="00086867">
        <w:rPr>
          <w:rFonts w:cs="Times New Roman"/>
          <w:i/>
          <w:iCs/>
        </w:rPr>
        <w:t>sylvaticus</w:t>
      </w:r>
      <w:proofErr w:type="spellEnd"/>
      <w:r w:rsidR="00086867">
        <w:rPr>
          <w:rFonts w:cs="Times New Roman"/>
        </w:rPr>
        <w:t xml:space="preserve">), myš </w:t>
      </w:r>
      <w:proofErr w:type="spellStart"/>
      <w:r w:rsidR="00086867">
        <w:rPr>
          <w:rFonts w:cs="Times New Roman"/>
        </w:rPr>
        <w:t>čtyřpruhá</w:t>
      </w:r>
      <w:proofErr w:type="spellEnd"/>
      <w:r w:rsidR="00086867">
        <w:rPr>
          <w:rFonts w:cs="Times New Roman"/>
        </w:rPr>
        <w:t xml:space="preserve"> (</w:t>
      </w:r>
      <w:proofErr w:type="spellStart"/>
      <w:r w:rsidR="00086867">
        <w:rPr>
          <w:rFonts w:cs="Times New Roman"/>
          <w:i/>
          <w:iCs/>
        </w:rPr>
        <w:t>Rhabdomys</w:t>
      </w:r>
      <w:proofErr w:type="spellEnd"/>
      <w:r w:rsidR="00086867">
        <w:rPr>
          <w:rFonts w:cs="Times New Roman"/>
          <w:i/>
          <w:iCs/>
        </w:rPr>
        <w:t xml:space="preserve"> </w:t>
      </w:r>
      <w:proofErr w:type="spellStart"/>
      <w:r w:rsidR="00086867">
        <w:rPr>
          <w:rFonts w:cs="Times New Roman"/>
          <w:i/>
          <w:iCs/>
        </w:rPr>
        <w:t>pumilio</w:t>
      </w:r>
      <w:proofErr w:type="spellEnd"/>
      <w:r w:rsidR="00086867">
        <w:rPr>
          <w:rFonts w:cs="Times New Roman"/>
        </w:rPr>
        <w:t>), myš Brandtova (</w:t>
      </w:r>
      <w:proofErr w:type="spellStart"/>
      <w:r w:rsidR="00086867" w:rsidRPr="009B593D">
        <w:rPr>
          <w:rFonts w:cs="Times New Roman"/>
          <w:i/>
          <w:iCs/>
        </w:rPr>
        <w:t>Dendromus</w:t>
      </w:r>
      <w:proofErr w:type="spellEnd"/>
      <w:r w:rsidR="00086867" w:rsidRPr="009B593D">
        <w:rPr>
          <w:rFonts w:cs="Times New Roman"/>
          <w:i/>
          <w:iCs/>
        </w:rPr>
        <w:t xml:space="preserve"> </w:t>
      </w:r>
      <w:proofErr w:type="spellStart"/>
      <w:r w:rsidR="00086867" w:rsidRPr="009B593D">
        <w:rPr>
          <w:rFonts w:cs="Times New Roman"/>
          <w:i/>
          <w:iCs/>
        </w:rPr>
        <w:t>mesomelas</w:t>
      </w:r>
      <w:proofErr w:type="spellEnd"/>
      <w:r w:rsidR="00086867">
        <w:rPr>
          <w:rFonts w:cs="Times New Roman"/>
        </w:rPr>
        <w:t>), křeček polní (</w:t>
      </w:r>
      <w:proofErr w:type="spellStart"/>
      <w:r w:rsidR="00086867">
        <w:rPr>
          <w:rFonts w:cs="Times New Roman"/>
          <w:i/>
          <w:iCs/>
        </w:rPr>
        <w:t>Cricetus</w:t>
      </w:r>
      <w:proofErr w:type="spellEnd"/>
      <w:r w:rsidR="00086867">
        <w:rPr>
          <w:rFonts w:cs="Times New Roman"/>
          <w:i/>
          <w:iCs/>
        </w:rPr>
        <w:t xml:space="preserve"> </w:t>
      </w:r>
      <w:proofErr w:type="spellStart"/>
      <w:r w:rsidR="00086867">
        <w:rPr>
          <w:rFonts w:cs="Times New Roman"/>
          <w:i/>
          <w:iCs/>
        </w:rPr>
        <w:t>cricetus</w:t>
      </w:r>
      <w:proofErr w:type="spellEnd"/>
      <w:r w:rsidR="00086867">
        <w:rPr>
          <w:rFonts w:cs="Times New Roman"/>
        </w:rPr>
        <w:t xml:space="preserve">), </w:t>
      </w:r>
      <w:proofErr w:type="spellStart"/>
      <w:r w:rsidR="00086867">
        <w:rPr>
          <w:rFonts w:cs="Times New Roman"/>
        </w:rPr>
        <w:t>pískomil</w:t>
      </w:r>
      <w:proofErr w:type="spellEnd"/>
      <w:r w:rsidR="00086867">
        <w:rPr>
          <w:rFonts w:cs="Times New Roman"/>
        </w:rPr>
        <w:t xml:space="preserve"> (</w:t>
      </w:r>
      <w:r w:rsidR="00086867">
        <w:rPr>
          <w:rFonts w:cs="Times New Roman"/>
          <w:i/>
          <w:iCs/>
        </w:rPr>
        <w:t xml:space="preserve">Tatera </w:t>
      </w:r>
      <w:proofErr w:type="spellStart"/>
      <w:r w:rsidR="00086867">
        <w:rPr>
          <w:rFonts w:cs="Times New Roman"/>
          <w:i/>
          <w:iCs/>
        </w:rPr>
        <w:t>ceylonica</w:t>
      </w:r>
      <w:proofErr w:type="spellEnd"/>
      <w:r w:rsidR="00086867">
        <w:rPr>
          <w:rFonts w:cs="Times New Roman"/>
        </w:rPr>
        <w:t>), plch africký (</w:t>
      </w:r>
      <w:proofErr w:type="spellStart"/>
      <w:r w:rsidR="00086867">
        <w:rPr>
          <w:rFonts w:cs="Times New Roman"/>
          <w:i/>
          <w:iCs/>
        </w:rPr>
        <w:t>Graphiurus</w:t>
      </w:r>
      <w:proofErr w:type="spellEnd"/>
      <w:r w:rsidR="00086867">
        <w:rPr>
          <w:rFonts w:cs="Times New Roman"/>
          <w:i/>
          <w:iCs/>
        </w:rPr>
        <w:t xml:space="preserve"> </w:t>
      </w:r>
      <w:proofErr w:type="spellStart"/>
      <w:r w:rsidR="00086867">
        <w:rPr>
          <w:rFonts w:cs="Times New Roman"/>
          <w:i/>
          <w:iCs/>
        </w:rPr>
        <w:t>murinus</w:t>
      </w:r>
      <w:proofErr w:type="spellEnd"/>
      <w:r w:rsidR="00086867">
        <w:rPr>
          <w:rFonts w:cs="Times New Roman"/>
        </w:rPr>
        <w:t>).</w:t>
      </w:r>
    </w:p>
    <w:p w14:paraId="4117A6B6" w14:textId="2DE5B0B2" w:rsidR="00B669A7" w:rsidRDefault="00B669A7" w:rsidP="006F353D">
      <w:pPr>
        <w:rPr>
          <w:rFonts w:cs="Times New Roman"/>
        </w:rPr>
      </w:pPr>
      <w:r>
        <w:rPr>
          <w:rFonts w:cs="Times New Roman"/>
        </w:rPr>
        <w:t xml:space="preserve">Rovněž </w:t>
      </w:r>
      <w:r w:rsidR="00A53740">
        <w:rPr>
          <w:rFonts w:cs="Times New Roman"/>
        </w:rPr>
        <w:t xml:space="preserve">ptačích druhů </w:t>
      </w:r>
      <w:r>
        <w:rPr>
          <w:rFonts w:cs="Times New Roman"/>
        </w:rPr>
        <w:t xml:space="preserve">predovaných </w:t>
      </w:r>
      <w:r w:rsidR="00A53740">
        <w:rPr>
          <w:rFonts w:cs="Times New Roman"/>
        </w:rPr>
        <w:t xml:space="preserve">hlodavci </w:t>
      </w:r>
      <w:r>
        <w:rPr>
          <w:rFonts w:cs="Times New Roman"/>
        </w:rPr>
        <w:t xml:space="preserve">je nepochybně mnohem více, než kolik bylo zaznamenáno v této práci. </w:t>
      </w:r>
      <w:r w:rsidR="00A53740">
        <w:rPr>
          <w:rFonts w:cs="Times New Roman"/>
        </w:rPr>
        <w:t>Např. Paclík a kol. (2009), kteří se zabývali hnízdní predací a obranným chováním datlovitých ptáků v Evropě a Severní Americe, uvádějí tyto další druhy: datel černý (</w:t>
      </w:r>
      <w:proofErr w:type="spellStart"/>
      <w:r w:rsidR="00A53740">
        <w:rPr>
          <w:rFonts w:cs="Times New Roman"/>
          <w:i/>
          <w:iCs/>
        </w:rPr>
        <w:t>Dryocopus</w:t>
      </w:r>
      <w:proofErr w:type="spellEnd"/>
      <w:r w:rsidR="00A53740">
        <w:rPr>
          <w:rFonts w:cs="Times New Roman"/>
          <w:i/>
          <w:iCs/>
        </w:rPr>
        <w:t xml:space="preserve"> </w:t>
      </w:r>
      <w:proofErr w:type="spellStart"/>
      <w:r w:rsidR="00A53740">
        <w:rPr>
          <w:rFonts w:cs="Times New Roman"/>
          <w:i/>
          <w:iCs/>
        </w:rPr>
        <w:t>martius</w:t>
      </w:r>
      <w:proofErr w:type="spellEnd"/>
      <w:r w:rsidR="00A53740">
        <w:rPr>
          <w:rFonts w:cs="Times New Roman"/>
        </w:rPr>
        <w:t xml:space="preserve">), datel </w:t>
      </w:r>
      <w:proofErr w:type="spellStart"/>
      <w:r w:rsidR="00A53740">
        <w:rPr>
          <w:rFonts w:cs="Times New Roman"/>
        </w:rPr>
        <w:t>rudohrdlý</w:t>
      </w:r>
      <w:proofErr w:type="spellEnd"/>
      <w:r w:rsidR="00A53740">
        <w:rPr>
          <w:rFonts w:cs="Times New Roman"/>
        </w:rPr>
        <w:t xml:space="preserve"> (</w:t>
      </w:r>
      <w:r w:rsidR="00A53740">
        <w:rPr>
          <w:rFonts w:cs="Times New Roman"/>
          <w:i/>
          <w:iCs/>
        </w:rPr>
        <w:t xml:space="preserve">Sphyrapicus </w:t>
      </w:r>
      <w:proofErr w:type="spellStart"/>
      <w:r w:rsidR="00A53740">
        <w:rPr>
          <w:rFonts w:cs="Times New Roman"/>
          <w:i/>
          <w:iCs/>
        </w:rPr>
        <w:t>varius</w:t>
      </w:r>
      <w:proofErr w:type="spellEnd"/>
      <w:r w:rsidR="00A53740">
        <w:rPr>
          <w:rFonts w:cs="Times New Roman"/>
        </w:rPr>
        <w:t xml:space="preserve">), strakapoud </w:t>
      </w:r>
      <w:proofErr w:type="spellStart"/>
      <w:r w:rsidR="00A53740">
        <w:rPr>
          <w:rFonts w:cs="Times New Roman"/>
        </w:rPr>
        <w:t>kokardový</w:t>
      </w:r>
      <w:proofErr w:type="spellEnd"/>
      <w:r w:rsidR="00A53740">
        <w:rPr>
          <w:rFonts w:cs="Times New Roman"/>
        </w:rPr>
        <w:t xml:space="preserve"> (</w:t>
      </w:r>
      <w:proofErr w:type="spellStart"/>
      <w:r w:rsidR="00A53740">
        <w:rPr>
          <w:rFonts w:cs="Times New Roman"/>
          <w:i/>
          <w:iCs/>
        </w:rPr>
        <w:t>Leuconotopicus</w:t>
      </w:r>
      <w:proofErr w:type="spellEnd"/>
      <w:r w:rsidR="00A53740">
        <w:rPr>
          <w:rFonts w:cs="Times New Roman"/>
          <w:i/>
          <w:iCs/>
        </w:rPr>
        <w:t xml:space="preserve"> </w:t>
      </w:r>
      <w:proofErr w:type="spellStart"/>
      <w:r w:rsidR="00A53740">
        <w:rPr>
          <w:rFonts w:cs="Times New Roman"/>
          <w:i/>
          <w:iCs/>
        </w:rPr>
        <w:t>borealis</w:t>
      </w:r>
      <w:proofErr w:type="spellEnd"/>
      <w:r w:rsidR="00A53740">
        <w:rPr>
          <w:rFonts w:cs="Times New Roman"/>
        </w:rPr>
        <w:t>) a datlík černohřbetý (</w:t>
      </w:r>
      <w:proofErr w:type="spellStart"/>
      <w:r w:rsidR="00A53740">
        <w:rPr>
          <w:rFonts w:cs="Times New Roman"/>
          <w:i/>
          <w:iCs/>
        </w:rPr>
        <w:t>Picoides</w:t>
      </w:r>
      <w:proofErr w:type="spellEnd"/>
      <w:r w:rsidR="00A53740">
        <w:rPr>
          <w:rFonts w:cs="Times New Roman"/>
          <w:i/>
          <w:iCs/>
        </w:rPr>
        <w:t xml:space="preserve"> </w:t>
      </w:r>
      <w:proofErr w:type="spellStart"/>
      <w:r w:rsidR="00A53740">
        <w:rPr>
          <w:rFonts w:cs="Times New Roman"/>
          <w:i/>
          <w:iCs/>
        </w:rPr>
        <w:t>arcticus</w:t>
      </w:r>
      <w:proofErr w:type="spellEnd"/>
      <w:r w:rsidR="00A53740">
        <w:rPr>
          <w:rFonts w:cs="Times New Roman"/>
        </w:rPr>
        <w:t>).</w:t>
      </w:r>
    </w:p>
    <w:p w14:paraId="72DCA4BA" w14:textId="026BB084" w:rsidR="002B79E2" w:rsidRDefault="002B79E2" w:rsidP="006F353D">
      <w:pPr>
        <w:rPr>
          <w:rFonts w:cs="Times New Roman"/>
        </w:rPr>
      </w:pPr>
      <w:r>
        <w:rPr>
          <w:rFonts w:cs="Times New Roman"/>
        </w:rPr>
        <w:t>Dopadem invazní veverky popelavé na evropské ptáky</w:t>
      </w:r>
      <w:r w:rsidRPr="00626449">
        <w:rPr>
          <w:rFonts w:cs="Times New Roman"/>
        </w:rPr>
        <w:t xml:space="preserve"> </w:t>
      </w:r>
      <w:r>
        <w:rPr>
          <w:rFonts w:cs="Times New Roman"/>
        </w:rPr>
        <w:t xml:space="preserve">se zabýval </w:t>
      </w:r>
      <w:proofErr w:type="spellStart"/>
      <w:r>
        <w:rPr>
          <w:rFonts w:cs="Times New Roman"/>
        </w:rPr>
        <w:t>Broughton</w:t>
      </w:r>
      <w:proofErr w:type="spellEnd"/>
      <w:r>
        <w:rPr>
          <w:rFonts w:cs="Times New Roman"/>
        </w:rPr>
        <w:t xml:space="preserve"> (2020). Zjistil, že hnízdní ztráty se pohybují mezi 0 a 5,6 %, s průměrnou predací 0,5 %. Podobné hodnoty byly nalezeny ve studiích ze Severní Ameriky, které jsem zahrnul do této práce, kde byly nejvyšší ztráty 5,3 %. </w:t>
      </w:r>
      <w:proofErr w:type="spellStart"/>
      <w:r>
        <w:rPr>
          <w:rFonts w:cs="Times New Roman"/>
        </w:rPr>
        <w:t>Broughton</w:t>
      </w:r>
      <w:proofErr w:type="spellEnd"/>
      <w:r>
        <w:rPr>
          <w:rFonts w:cs="Times New Roman"/>
        </w:rPr>
        <w:t xml:space="preserve"> uvádí i další druhy ptáků predované veverkou popelavou. Nejvíce byly zasaženy sýkora koňadra a modřinka. Mimo to píše, že veverka popelavá je konkurentem o hnízdní dutiny zejména větších druhů ptáků. Obsazovala ročně v průmě</w:t>
      </w:r>
      <w:r w:rsidR="007C138F">
        <w:rPr>
          <w:rFonts w:cs="Times New Roman"/>
        </w:rPr>
        <w:t>r</w:t>
      </w:r>
      <w:r>
        <w:rPr>
          <w:rFonts w:cs="Times New Roman"/>
        </w:rPr>
        <w:t>u 14 % budek určených pro puštíka obecného (</w:t>
      </w:r>
      <w:proofErr w:type="spellStart"/>
      <w:r>
        <w:rPr>
          <w:rFonts w:cs="Times New Roman"/>
          <w:i/>
          <w:iCs/>
        </w:rPr>
        <w:t>Strix</w:t>
      </w:r>
      <w:proofErr w:type="spellEnd"/>
      <w:r>
        <w:rPr>
          <w:rFonts w:cs="Times New Roman"/>
          <w:i/>
          <w:iCs/>
        </w:rPr>
        <w:t xml:space="preserve"> </w:t>
      </w:r>
      <w:proofErr w:type="spellStart"/>
      <w:r>
        <w:rPr>
          <w:rFonts w:cs="Times New Roman"/>
          <w:i/>
          <w:iCs/>
        </w:rPr>
        <w:t>aluco</w:t>
      </w:r>
      <w:proofErr w:type="spellEnd"/>
      <w:r>
        <w:rPr>
          <w:rFonts w:cs="Times New Roman"/>
        </w:rPr>
        <w:t>) a holuba doupňáka (</w:t>
      </w:r>
      <w:r>
        <w:rPr>
          <w:rFonts w:cs="Times New Roman"/>
          <w:i/>
          <w:iCs/>
        </w:rPr>
        <w:t xml:space="preserve">Columba </w:t>
      </w:r>
      <w:proofErr w:type="spellStart"/>
      <w:r>
        <w:rPr>
          <w:rFonts w:cs="Times New Roman"/>
          <w:i/>
          <w:iCs/>
        </w:rPr>
        <w:t>oenas</w:t>
      </w:r>
      <w:proofErr w:type="spellEnd"/>
      <w:r>
        <w:rPr>
          <w:rFonts w:cs="Times New Roman"/>
        </w:rPr>
        <w:t>).</w:t>
      </w:r>
    </w:p>
    <w:p w14:paraId="4C0C2EAF" w14:textId="4A5BFC8B" w:rsidR="002B79E2" w:rsidRDefault="002B79E2" w:rsidP="006F353D">
      <w:pPr>
        <w:rPr>
          <w:rFonts w:cs="Times New Roman"/>
        </w:rPr>
      </w:pPr>
      <w:r w:rsidRPr="0071660D">
        <w:rPr>
          <w:rFonts w:cs="Times New Roman"/>
        </w:rPr>
        <w:t xml:space="preserve">Nejvíce druhů </w:t>
      </w:r>
      <w:r>
        <w:rPr>
          <w:rFonts w:cs="Times New Roman"/>
        </w:rPr>
        <w:t>predujících</w:t>
      </w:r>
      <w:r w:rsidRPr="0071660D">
        <w:rPr>
          <w:rFonts w:cs="Times New Roman"/>
        </w:rPr>
        <w:t xml:space="preserve"> ptačí hnízda bylo odhaleno v čeledi veverkovitých, což ale může být způsobeno tím, že zástupci dalších čeledí (např. křečkovití, myšovití) se z důvodu malé velikosti a</w:t>
      </w:r>
      <w:r>
        <w:rPr>
          <w:rFonts w:cs="Times New Roman"/>
        </w:rPr>
        <w:t> </w:t>
      </w:r>
      <w:r w:rsidRPr="0071660D">
        <w:rPr>
          <w:rFonts w:cs="Times New Roman"/>
        </w:rPr>
        <w:t>v</w:t>
      </w:r>
      <w:r>
        <w:rPr>
          <w:rFonts w:cs="Times New Roman"/>
        </w:rPr>
        <w:t xml:space="preserve">elké vzhledové </w:t>
      </w:r>
      <w:r w:rsidRPr="0071660D">
        <w:rPr>
          <w:rFonts w:cs="Times New Roman"/>
        </w:rPr>
        <w:t xml:space="preserve">podobnosti špatně určují. Na druhou stranu jsou veverkovití právě díky své velikosti schopni prokousnout nebo rozbít vejce se silnou skořápkou, k jejichž obsahu se drobnější druhy nedostanou. </w:t>
      </w:r>
    </w:p>
    <w:p w14:paraId="442CD566" w14:textId="7ADFB921" w:rsidR="002B79E2" w:rsidRDefault="002B79E2" w:rsidP="006F353D">
      <w:pPr>
        <w:rPr>
          <w:rFonts w:cs="Times New Roman"/>
        </w:rPr>
      </w:pPr>
      <w:r>
        <w:rPr>
          <w:rFonts w:cs="Times New Roman"/>
        </w:rPr>
        <w:t xml:space="preserve">Největší škody </w:t>
      </w:r>
      <w:r w:rsidR="003C6DB2">
        <w:rPr>
          <w:rFonts w:cs="Times New Roman"/>
        </w:rPr>
        <w:t>způsobovali</w:t>
      </w:r>
      <w:r>
        <w:rPr>
          <w:rFonts w:cs="Times New Roman"/>
        </w:rPr>
        <w:t xml:space="preserve"> hnízdící</w:t>
      </w:r>
      <w:r w:rsidR="003C6DB2">
        <w:rPr>
          <w:rFonts w:cs="Times New Roman"/>
        </w:rPr>
        <w:t>m</w:t>
      </w:r>
      <w:r>
        <w:rPr>
          <w:rFonts w:cs="Times New Roman"/>
        </w:rPr>
        <w:t xml:space="preserve"> ptá</w:t>
      </w:r>
      <w:r w:rsidR="003C6DB2">
        <w:rPr>
          <w:rFonts w:cs="Times New Roman"/>
        </w:rPr>
        <w:t>kům</w:t>
      </w:r>
      <w:r>
        <w:rPr>
          <w:rFonts w:cs="Times New Roman"/>
        </w:rPr>
        <w:t xml:space="preserve"> invazní myšovití hlodavci</w:t>
      </w:r>
      <w:r w:rsidR="003C6DB2">
        <w:rPr>
          <w:rFonts w:cs="Times New Roman"/>
        </w:rPr>
        <w:t xml:space="preserve">. Zvláště ohroženi jsou </w:t>
      </w:r>
      <w:r w:rsidR="00C4318F">
        <w:rPr>
          <w:rFonts w:cs="Times New Roman"/>
        </w:rPr>
        <w:t xml:space="preserve">zástupci řádu </w:t>
      </w:r>
      <w:r w:rsidR="003C6DB2">
        <w:rPr>
          <w:rFonts w:cs="Times New Roman"/>
        </w:rPr>
        <w:t>trubkonosí</w:t>
      </w:r>
      <w:r w:rsidR="00C4318F">
        <w:rPr>
          <w:rFonts w:cs="Times New Roman"/>
        </w:rPr>
        <w:t xml:space="preserve">. </w:t>
      </w:r>
      <w:r w:rsidR="00C4318F" w:rsidRPr="007E3DF8">
        <w:rPr>
          <w:rFonts w:cs="Times New Roman"/>
        </w:rPr>
        <w:t>Hlavním důvodem</w:t>
      </w:r>
      <w:r w:rsidR="00C4318F">
        <w:rPr>
          <w:rFonts w:cs="Times New Roman"/>
        </w:rPr>
        <w:t xml:space="preserve"> jejich</w:t>
      </w:r>
      <w:r w:rsidR="00C4318F" w:rsidRPr="007E3DF8">
        <w:rPr>
          <w:rFonts w:cs="Times New Roman"/>
        </w:rPr>
        <w:t xml:space="preserve"> vysoké predace je </w:t>
      </w:r>
      <w:r w:rsidR="00C4318F">
        <w:rPr>
          <w:rFonts w:cs="Times New Roman"/>
        </w:rPr>
        <w:t xml:space="preserve">patrně </w:t>
      </w:r>
      <w:r w:rsidR="00C4318F" w:rsidRPr="007E3DF8">
        <w:rPr>
          <w:rFonts w:cs="Times New Roman"/>
        </w:rPr>
        <w:t xml:space="preserve">skutečnost, že na predátory typu pozemních savců většinou nejsou zvyklí, protože se s nimi za normálních okolností nesetkávají. Totéž platí pro mnoho jiných mořských ptáků hnízdících na oceánských ostrovech </w:t>
      </w:r>
      <w:r w:rsidR="00C4318F" w:rsidRPr="007E3DF8">
        <w:rPr>
          <w:rFonts w:cs="Times New Roman"/>
        </w:rPr>
        <w:lastRenderedPageBreak/>
        <w:t>a</w:t>
      </w:r>
      <w:r w:rsidR="00C4318F">
        <w:rPr>
          <w:rFonts w:cs="Times New Roman"/>
        </w:rPr>
        <w:t> </w:t>
      </w:r>
      <w:r w:rsidR="00C4318F" w:rsidRPr="007E3DF8">
        <w:rPr>
          <w:rFonts w:cs="Times New Roman"/>
        </w:rPr>
        <w:t>útesech, kde se žádní pozemní predátoři nevyskytují.</w:t>
      </w:r>
      <w:r w:rsidR="00C4318F">
        <w:rPr>
          <w:rFonts w:cs="Times New Roman"/>
        </w:rPr>
        <w:t xml:space="preserve"> </w:t>
      </w:r>
      <w:r w:rsidR="000166A2">
        <w:rPr>
          <w:rFonts w:cs="Times New Roman"/>
        </w:rPr>
        <w:t>D</w:t>
      </w:r>
      <w:r w:rsidR="00C4318F">
        <w:rPr>
          <w:rFonts w:cs="Times New Roman"/>
        </w:rPr>
        <w:t>alší</w:t>
      </w:r>
      <w:r w:rsidR="000166A2">
        <w:rPr>
          <w:rFonts w:cs="Times New Roman"/>
        </w:rPr>
        <w:t xml:space="preserve">mi </w:t>
      </w:r>
      <w:r w:rsidR="00C4318F">
        <w:rPr>
          <w:rFonts w:cs="Times New Roman"/>
        </w:rPr>
        <w:t>příčin</w:t>
      </w:r>
      <w:r w:rsidR="000166A2">
        <w:rPr>
          <w:rFonts w:cs="Times New Roman"/>
        </w:rPr>
        <w:t>ami m</w:t>
      </w:r>
      <w:r w:rsidR="00841BCA">
        <w:rPr>
          <w:rFonts w:cs="Times New Roman"/>
        </w:rPr>
        <w:t>ohou</w:t>
      </w:r>
      <w:r w:rsidR="000166A2">
        <w:rPr>
          <w:rFonts w:cs="Times New Roman"/>
        </w:rPr>
        <w:t xml:space="preserve"> být </w:t>
      </w:r>
      <w:r w:rsidR="00C4318F">
        <w:rPr>
          <w:rFonts w:cs="Times New Roman"/>
        </w:rPr>
        <w:t>pomalé dospívání</w:t>
      </w:r>
      <w:r w:rsidR="002E50DC">
        <w:rPr>
          <w:rFonts w:cs="Times New Roman"/>
        </w:rPr>
        <w:t xml:space="preserve"> (mláďata se většinou neumí účinně bránit)</w:t>
      </w:r>
      <w:r w:rsidR="000166A2">
        <w:rPr>
          <w:rFonts w:cs="Times New Roman"/>
        </w:rPr>
        <w:t xml:space="preserve"> nebo hnízdění na zemi a v norách</w:t>
      </w:r>
      <w:r w:rsidR="002E50DC">
        <w:rPr>
          <w:rFonts w:cs="Times New Roman"/>
        </w:rPr>
        <w:t xml:space="preserve">, kde jsou </w:t>
      </w:r>
      <w:r w:rsidR="00E436A4">
        <w:rPr>
          <w:rFonts w:cs="Times New Roman"/>
        </w:rPr>
        <w:t xml:space="preserve">vejce a mláďata </w:t>
      </w:r>
      <w:r w:rsidR="002E50DC">
        <w:rPr>
          <w:rFonts w:cs="Times New Roman"/>
        </w:rPr>
        <w:t>pro hlodavce přístupnější</w:t>
      </w:r>
      <w:r w:rsidR="000166A2">
        <w:rPr>
          <w:rFonts w:cs="Times New Roman"/>
        </w:rPr>
        <w:t>.</w:t>
      </w:r>
      <w:r w:rsidR="00E436A4">
        <w:rPr>
          <w:rFonts w:cs="Times New Roman"/>
        </w:rPr>
        <w:t xml:space="preserve"> Zejména krysa obecná však výborně šplhá po stromech, takže mimo nebezpečí nejsou ani ptáci hnízdící v korunovém patře.</w:t>
      </w:r>
      <w:r w:rsidR="00893CCF">
        <w:rPr>
          <w:rFonts w:cs="Times New Roman"/>
        </w:rPr>
        <w:t xml:space="preserve"> </w:t>
      </w:r>
      <w:proofErr w:type="spellStart"/>
      <w:r w:rsidR="00FB300B">
        <w:rPr>
          <w:rFonts w:cs="Times New Roman"/>
        </w:rPr>
        <w:t>Moors</w:t>
      </w:r>
      <w:proofErr w:type="spellEnd"/>
      <w:r w:rsidR="00FB300B">
        <w:rPr>
          <w:rFonts w:cs="Times New Roman"/>
        </w:rPr>
        <w:t xml:space="preserve"> a kol. (1992) uvádějí při srovnávání predace způsobené třemi invazními druhy rodu </w:t>
      </w:r>
      <w:r w:rsidR="00FB300B">
        <w:rPr>
          <w:rFonts w:cs="Times New Roman"/>
          <w:i/>
          <w:iCs/>
        </w:rPr>
        <w:t>Rattus</w:t>
      </w:r>
      <w:r w:rsidR="00FB300B">
        <w:rPr>
          <w:rFonts w:cs="Times New Roman"/>
        </w:rPr>
        <w:t xml:space="preserve">, že lesní druhy ptáků nejvíce ohrožovala krysa obecná, zatímco u mořských ptáků byl nejvýznamnějším predátorem potkan obecný. </w:t>
      </w:r>
      <w:r w:rsidR="00D956F4">
        <w:rPr>
          <w:rFonts w:cs="Times New Roman"/>
        </w:rPr>
        <w:t xml:space="preserve">Vliv </w:t>
      </w:r>
      <w:r w:rsidR="00FB300B">
        <w:rPr>
          <w:rFonts w:cs="Times New Roman"/>
        </w:rPr>
        <w:t>zavlečen</w:t>
      </w:r>
      <w:r w:rsidR="00D956F4">
        <w:rPr>
          <w:rFonts w:cs="Times New Roman"/>
        </w:rPr>
        <w:t xml:space="preserve">ých </w:t>
      </w:r>
      <w:r w:rsidR="00FB300B">
        <w:rPr>
          <w:rFonts w:cs="Times New Roman"/>
        </w:rPr>
        <w:t>krys a potkan</w:t>
      </w:r>
      <w:r w:rsidR="00D956F4">
        <w:rPr>
          <w:rFonts w:cs="Times New Roman"/>
        </w:rPr>
        <w:t>ů na mořské ptáky hodnotili rovněž Jones a kol. (2008). Ti uvádějí, že všechny tři sledované druhy měly na mořské ptáky podobný dopad</w:t>
      </w:r>
      <w:r w:rsidR="00D52CD4">
        <w:rPr>
          <w:rFonts w:cs="Times New Roman"/>
        </w:rPr>
        <w:t>, ale</w:t>
      </w:r>
      <w:r w:rsidR="00D956F4">
        <w:rPr>
          <w:rFonts w:cs="Times New Roman"/>
        </w:rPr>
        <w:t xml:space="preserve"> nejvyšší byl zjištěn u krysy obecné. </w:t>
      </w:r>
      <w:r w:rsidR="00D52CD4">
        <w:rPr>
          <w:rFonts w:cs="Times New Roman"/>
        </w:rPr>
        <w:t>Za nejohroženější druhy ptáků označují ty, které</w:t>
      </w:r>
      <w:r w:rsidR="00FB300B">
        <w:rPr>
          <w:rFonts w:cs="Times New Roman"/>
        </w:rPr>
        <w:t xml:space="preserve"> hnízdí v norách </w:t>
      </w:r>
      <w:r w:rsidR="00D52CD4">
        <w:rPr>
          <w:rFonts w:cs="Times New Roman"/>
        </w:rPr>
        <w:t>a</w:t>
      </w:r>
      <w:r w:rsidR="00FB300B">
        <w:rPr>
          <w:rFonts w:cs="Times New Roman"/>
        </w:rPr>
        <w:t xml:space="preserve"> </w:t>
      </w:r>
      <w:r w:rsidR="00D52CD4">
        <w:rPr>
          <w:rFonts w:cs="Times New Roman"/>
        </w:rPr>
        <w:t xml:space="preserve">nedosahují hmotnosti </w:t>
      </w:r>
      <w:r w:rsidR="00FB300B">
        <w:rPr>
          <w:rFonts w:cs="Times New Roman"/>
        </w:rPr>
        <w:t>300</w:t>
      </w:r>
      <w:r w:rsidR="00D52CD4">
        <w:rPr>
          <w:rFonts w:cs="Times New Roman"/>
        </w:rPr>
        <w:t> </w:t>
      </w:r>
      <w:r w:rsidR="00FB300B">
        <w:rPr>
          <w:rFonts w:cs="Times New Roman"/>
        </w:rPr>
        <w:t>g</w:t>
      </w:r>
      <w:r w:rsidR="00D52CD4">
        <w:rPr>
          <w:rFonts w:cs="Times New Roman"/>
        </w:rPr>
        <w:t xml:space="preserve">, jmenovitě zástupce čeledí </w:t>
      </w:r>
      <w:proofErr w:type="spellStart"/>
      <w:r w:rsidR="00D52CD4">
        <w:rPr>
          <w:rFonts w:cs="Times New Roman"/>
        </w:rPr>
        <w:t>buřňáčkovití</w:t>
      </w:r>
      <w:proofErr w:type="spellEnd"/>
      <w:r w:rsidR="00D52CD4">
        <w:rPr>
          <w:rFonts w:cs="Times New Roman"/>
        </w:rPr>
        <w:t xml:space="preserve"> (</w:t>
      </w:r>
      <w:proofErr w:type="spellStart"/>
      <w:r w:rsidR="00D52CD4">
        <w:rPr>
          <w:rFonts w:cs="Times New Roman"/>
        </w:rPr>
        <w:t>Hydrobatidae</w:t>
      </w:r>
      <w:proofErr w:type="spellEnd"/>
      <w:r w:rsidR="00D52CD4">
        <w:rPr>
          <w:rFonts w:cs="Times New Roman"/>
        </w:rPr>
        <w:t xml:space="preserve">) a </w:t>
      </w:r>
      <w:proofErr w:type="spellStart"/>
      <w:r w:rsidR="00D52CD4">
        <w:rPr>
          <w:rFonts w:cs="Times New Roman"/>
        </w:rPr>
        <w:t>alkovití</w:t>
      </w:r>
      <w:proofErr w:type="spellEnd"/>
      <w:r w:rsidR="00D52CD4">
        <w:rPr>
          <w:rFonts w:cs="Times New Roman"/>
        </w:rPr>
        <w:t xml:space="preserve"> (</w:t>
      </w:r>
      <w:proofErr w:type="spellStart"/>
      <w:r w:rsidR="00D52CD4">
        <w:rPr>
          <w:rFonts w:cs="Times New Roman"/>
        </w:rPr>
        <w:t>Alcidae</w:t>
      </w:r>
      <w:proofErr w:type="spellEnd"/>
      <w:r w:rsidR="00D52CD4">
        <w:rPr>
          <w:rFonts w:cs="Times New Roman"/>
        </w:rPr>
        <w:t>)</w:t>
      </w:r>
      <w:r w:rsidR="00FB300B">
        <w:rPr>
          <w:rFonts w:cs="Times New Roman"/>
        </w:rPr>
        <w:t xml:space="preserve">. </w:t>
      </w:r>
    </w:p>
    <w:p w14:paraId="171E4B13" w14:textId="0FC2110D" w:rsidR="002F14A7" w:rsidRDefault="002F14A7" w:rsidP="006F353D">
      <w:pPr>
        <w:rPr>
          <w:rFonts w:cs="Times New Roman"/>
        </w:rPr>
      </w:pPr>
      <w:r>
        <w:rPr>
          <w:rFonts w:cs="Times New Roman"/>
        </w:rPr>
        <w:t>Hilton a Cuthbert (2010) poukazují na to, že u většiny pozorovaných ptačích druhů byla populační hustota výrazně vyšší na ostrovech bez krys a potkanů. Rovněž uvádějí, že u různých ptačích druhů byla pozorována různá úroveň odolnosti vůči predaci ze strany krys či potkanů. Zcela neodolnými druhy jsou např. střízlík falklandský (</w:t>
      </w:r>
      <w:proofErr w:type="spellStart"/>
      <w:r>
        <w:rPr>
          <w:rFonts w:cs="Times New Roman"/>
          <w:i/>
          <w:iCs/>
        </w:rPr>
        <w:t>Troglodytes</w:t>
      </w:r>
      <w:proofErr w:type="spellEnd"/>
      <w:r>
        <w:rPr>
          <w:rFonts w:cs="Times New Roman"/>
          <w:i/>
          <w:iCs/>
        </w:rPr>
        <w:t xml:space="preserve"> </w:t>
      </w:r>
      <w:proofErr w:type="spellStart"/>
      <w:r>
        <w:rPr>
          <w:rFonts w:cs="Times New Roman"/>
          <w:i/>
          <w:iCs/>
        </w:rPr>
        <w:t>cobbi</w:t>
      </w:r>
      <w:proofErr w:type="spellEnd"/>
      <w:r>
        <w:rPr>
          <w:rFonts w:cs="Times New Roman"/>
        </w:rPr>
        <w:t>) a linduška jižní (</w:t>
      </w:r>
      <w:r>
        <w:rPr>
          <w:rFonts w:cs="Times New Roman"/>
          <w:i/>
          <w:iCs/>
        </w:rPr>
        <w:t xml:space="preserve">Anthus </w:t>
      </w:r>
      <w:proofErr w:type="spellStart"/>
      <w:r>
        <w:rPr>
          <w:rFonts w:cs="Times New Roman"/>
          <w:i/>
          <w:iCs/>
        </w:rPr>
        <w:t>antarcticus</w:t>
      </w:r>
      <w:proofErr w:type="spellEnd"/>
      <w:r>
        <w:rPr>
          <w:rFonts w:cs="Times New Roman"/>
        </w:rPr>
        <w:t xml:space="preserve">). Naopak hnízdní úspěšnost buřňáka </w:t>
      </w:r>
      <w:proofErr w:type="spellStart"/>
      <w:r>
        <w:rPr>
          <w:rFonts w:cs="Times New Roman"/>
        </w:rPr>
        <w:t>útlozobého</w:t>
      </w:r>
      <w:proofErr w:type="spellEnd"/>
      <w:r>
        <w:rPr>
          <w:rFonts w:cs="Times New Roman"/>
        </w:rPr>
        <w:t xml:space="preserve"> (</w:t>
      </w:r>
      <w:r>
        <w:rPr>
          <w:rFonts w:cs="Times New Roman"/>
          <w:i/>
          <w:iCs/>
        </w:rPr>
        <w:t xml:space="preserve">Pachyptila </w:t>
      </w:r>
      <w:proofErr w:type="spellStart"/>
      <w:r>
        <w:rPr>
          <w:rFonts w:cs="Times New Roman"/>
          <w:i/>
          <w:iCs/>
        </w:rPr>
        <w:t>belcheri</w:t>
      </w:r>
      <w:proofErr w:type="spellEnd"/>
      <w:r>
        <w:rPr>
          <w:rFonts w:cs="Times New Roman"/>
        </w:rPr>
        <w:t>) byla překvapivě vysoká i v přítomnosti krys obecných a zdivočelých koček.</w:t>
      </w:r>
    </w:p>
    <w:p w14:paraId="1735C042" w14:textId="73F8D716" w:rsidR="00CC417B" w:rsidRPr="00AD3473" w:rsidRDefault="00CC417B" w:rsidP="006F353D">
      <w:pPr>
        <w:rPr>
          <w:rFonts w:cs="Times New Roman"/>
        </w:rPr>
      </w:pPr>
      <w:r>
        <w:rPr>
          <w:rFonts w:cs="Times New Roman"/>
        </w:rPr>
        <w:t xml:space="preserve">Častou predaci pěvců lze vysvětlit více důvody. V prvé řadě představují pěvci hojnou a dostupnou kořist. Patří mezi ně více než polovina všech ptačích druhů, vyskytují se téměř po celém světě a jejich populace bývají početné. Navíc k nim patří převážně malé druhy, které se nemohou bránit tak účinně jako druhy velké </w:t>
      </w:r>
      <w:r w:rsidRPr="007E3DF8">
        <w:rPr>
          <w:rFonts w:cs="Times New Roman"/>
        </w:rPr>
        <w:t>a mají rovněž menší vejce se snáze prokousnutelnou skořápkou. Kromě toho se jejich mláďata líhnou málo vyvinutá a zůstávají dlouho na hnízdě. Oproti tomu hrabaví jakožto ptáci středně velcí a velcí, s nekrmivými mláďaty schopnými ihned po vylíhnutí následovat matku, nejsou hlodavci příliš ohroženi. Predace se uskutečňuje zpravidla v nepřítomnosti samice (inkubační přestávka, kdy si samice shání potravu). Nadto hlodavci častokrát ani nejsou schopni velká vejce se silnou skořápkou zvednout či prokousnout.</w:t>
      </w:r>
    </w:p>
    <w:p w14:paraId="012FAF6F" w14:textId="5D00355C" w:rsidR="00BB20CC" w:rsidRDefault="00B01EA8" w:rsidP="00AD3473">
      <w:pPr>
        <w:rPr>
          <w:rFonts w:cs="Times New Roman"/>
        </w:rPr>
      </w:pPr>
      <w:r>
        <w:rPr>
          <w:rFonts w:cs="Times New Roman"/>
        </w:rPr>
        <w:t>Predace hlodavci může být snadno nadhodnocena, pokud např. pozorujeme hlodavce požírat mršinu</w:t>
      </w:r>
      <w:r w:rsidR="00786D3E">
        <w:rPr>
          <w:rFonts w:cs="Times New Roman"/>
        </w:rPr>
        <w:t xml:space="preserve"> či rozbitá vejce</w:t>
      </w:r>
      <w:r w:rsidR="005D1590">
        <w:rPr>
          <w:rFonts w:cs="Times New Roman"/>
        </w:rPr>
        <w:t>,</w:t>
      </w:r>
      <w:r w:rsidR="00786D3E">
        <w:rPr>
          <w:rFonts w:cs="Times New Roman"/>
        </w:rPr>
        <w:t xml:space="preserve"> nebo se řídíme otisky zubů a jinými nepřímými důkazy. Hlodavci totiž </w:t>
      </w:r>
      <w:r w:rsidR="004141A8">
        <w:rPr>
          <w:rFonts w:cs="Times New Roman"/>
        </w:rPr>
        <w:t xml:space="preserve">poměrně </w:t>
      </w:r>
      <w:r w:rsidR="00786D3E">
        <w:rPr>
          <w:rFonts w:cs="Times New Roman"/>
        </w:rPr>
        <w:t>často dojídají zbytky, které zanechali jiní predátoři</w:t>
      </w:r>
      <w:r w:rsidR="008F135A">
        <w:rPr>
          <w:rFonts w:cs="Times New Roman"/>
        </w:rPr>
        <w:t xml:space="preserve"> a </w:t>
      </w:r>
      <w:r w:rsidR="00786D3E">
        <w:rPr>
          <w:rFonts w:cs="Times New Roman"/>
        </w:rPr>
        <w:t>ohlodávají vaječné skořápky po vylíhnutí mláďat</w:t>
      </w:r>
      <w:r w:rsidR="00052CAB">
        <w:rPr>
          <w:rFonts w:cs="Times New Roman"/>
        </w:rPr>
        <w:t xml:space="preserve"> </w:t>
      </w:r>
      <w:r w:rsidR="008F135A">
        <w:rPr>
          <w:rFonts w:cs="Times New Roman"/>
        </w:rPr>
        <w:t>(</w:t>
      </w:r>
      <w:proofErr w:type="spellStart"/>
      <w:r w:rsidR="008F135A">
        <w:rPr>
          <w:rFonts w:cs="Times New Roman"/>
        </w:rPr>
        <w:t>Butler</w:t>
      </w:r>
      <w:proofErr w:type="spellEnd"/>
      <w:r w:rsidR="008F135A">
        <w:rPr>
          <w:rFonts w:cs="Times New Roman"/>
        </w:rPr>
        <w:t xml:space="preserve"> 2009, </w:t>
      </w:r>
      <w:proofErr w:type="spellStart"/>
      <w:r w:rsidR="008F135A">
        <w:rPr>
          <w:rFonts w:cs="Times New Roman"/>
        </w:rPr>
        <w:t>Innes</w:t>
      </w:r>
      <w:proofErr w:type="spellEnd"/>
      <w:r w:rsidR="008F135A">
        <w:rPr>
          <w:rFonts w:cs="Times New Roman"/>
        </w:rPr>
        <w:t xml:space="preserve"> a kol. 1996, </w:t>
      </w:r>
      <w:proofErr w:type="spellStart"/>
      <w:r w:rsidR="008F135A">
        <w:rPr>
          <w:rFonts w:cs="Times New Roman"/>
        </w:rPr>
        <w:t>Jia</w:t>
      </w:r>
      <w:proofErr w:type="spellEnd"/>
      <w:r w:rsidR="008F135A">
        <w:rPr>
          <w:rFonts w:cs="Times New Roman"/>
        </w:rPr>
        <w:t xml:space="preserve"> a kol. 2022, Lockyer a kol. 2013) </w:t>
      </w:r>
      <w:r w:rsidR="00052CAB">
        <w:rPr>
          <w:rFonts w:cs="Times New Roman"/>
        </w:rPr>
        <w:t>nebo požírají opuštěná</w:t>
      </w:r>
      <w:r w:rsidR="00694D64">
        <w:rPr>
          <w:rFonts w:cs="Times New Roman"/>
        </w:rPr>
        <w:t xml:space="preserve"> </w:t>
      </w:r>
      <w:r w:rsidR="00052CAB">
        <w:rPr>
          <w:rFonts w:cs="Times New Roman"/>
        </w:rPr>
        <w:t>vejce</w:t>
      </w:r>
      <w:r w:rsidR="00694D64">
        <w:rPr>
          <w:rFonts w:cs="Times New Roman"/>
        </w:rPr>
        <w:t xml:space="preserve"> (Brown a kol. 1998, Morris a Gilroy 2008).</w:t>
      </w:r>
      <w:r w:rsidR="007219F8">
        <w:rPr>
          <w:rFonts w:cs="Times New Roman"/>
        </w:rPr>
        <w:t xml:space="preserve"> V jednom případě bylo zaznamenáno odnesení mrtvého mláděte strakapouda mnišího (</w:t>
      </w:r>
      <w:proofErr w:type="spellStart"/>
      <w:r w:rsidR="007219F8">
        <w:rPr>
          <w:rFonts w:cs="Times New Roman"/>
          <w:i/>
          <w:iCs/>
        </w:rPr>
        <w:t>Leuconotopicus</w:t>
      </w:r>
      <w:proofErr w:type="spellEnd"/>
      <w:r w:rsidR="007219F8">
        <w:rPr>
          <w:rFonts w:cs="Times New Roman"/>
          <w:i/>
          <w:iCs/>
        </w:rPr>
        <w:t xml:space="preserve"> </w:t>
      </w:r>
      <w:proofErr w:type="spellStart"/>
      <w:r w:rsidR="007219F8">
        <w:rPr>
          <w:rFonts w:cs="Times New Roman"/>
          <w:i/>
          <w:iCs/>
        </w:rPr>
        <w:t>albolarvatus</w:t>
      </w:r>
      <w:proofErr w:type="spellEnd"/>
      <w:r w:rsidR="007219F8">
        <w:rPr>
          <w:rFonts w:cs="Times New Roman"/>
        </w:rPr>
        <w:t>) čikarím Douglasovým (</w:t>
      </w:r>
      <w:r w:rsidR="007219F8">
        <w:rPr>
          <w:rFonts w:cs="Times New Roman"/>
          <w:i/>
          <w:iCs/>
        </w:rPr>
        <w:t>Tamiasciurus douglasii</w:t>
      </w:r>
      <w:r w:rsidR="007219F8">
        <w:rPr>
          <w:rFonts w:cs="Times New Roman"/>
        </w:rPr>
        <w:t>) z již dříve opuštěného hnízda (Lorenz a Fischer 2018).</w:t>
      </w:r>
      <w:r>
        <w:rPr>
          <w:rFonts w:cs="Times New Roman"/>
        </w:rPr>
        <w:t xml:space="preserve"> </w:t>
      </w:r>
      <w:r w:rsidR="00786D3E">
        <w:rPr>
          <w:rFonts w:cs="Times New Roman"/>
        </w:rPr>
        <w:t xml:space="preserve">Jindy – pokud se predátory nepodařilo jednoznačně určit – může být predace hlodavci naopak </w:t>
      </w:r>
      <w:r>
        <w:rPr>
          <w:rFonts w:cs="Times New Roman"/>
        </w:rPr>
        <w:t>podhodnocena</w:t>
      </w:r>
      <w:r w:rsidR="005D1590">
        <w:rPr>
          <w:rFonts w:cs="Times New Roman"/>
        </w:rPr>
        <w:t>.</w:t>
      </w:r>
      <w:r>
        <w:rPr>
          <w:rFonts w:cs="Times New Roman"/>
        </w:rPr>
        <w:t xml:space="preserve"> </w:t>
      </w:r>
      <w:r w:rsidR="00BB20CC" w:rsidRPr="0071660D">
        <w:rPr>
          <w:rFonts w:cs="Times New Roman"/>
        </w:rPr>
        <w:t>V</w:t>
      </w:r>
      <w:r w:rsidR="005D1590">
        <w:rPr>
          <w:rFonts w:cs="Times New Roman"/>
        </w:rPr>
        <w:t>e výčtu hnízdních predátorů se totiž často</w:t>
      </w:r>
      <w:r w:rsidR="00BB20CC" w:rsidRPr="0071660D">
        <w:rPr>
          <w:rFonts w:cs="Times New Roman"/>
        </w:rPr>
        <w:t xml:space="preserve"> objev</w:t>
      </w:r>
      <w:r w:rsidR="005D1590">
        <w:rPr>
          <w:rFonts w:cs="Times New Roman"/>
        </w:rPr>
        <w:t>uj</w:t>
      </w:r>
      <w:r w:rsidR="00BA4D77">
        <w:rPr>
          <w:rFonts w:cs="Times New Roman"/>
        </w:rPr>
        <w:t>e</w:t>
      </w:r>
      <w:r w:rsidR="00BB20CC" w:rsidRPr="0071660D">
        <w:rPr>
          <w:rFonts w:cs="Times New Roman"/>
        </w:rPr>
        <w:t xml:space="preserve"> slovní spojení </w:t>
      </w:r>
      <w:r w:rsidR="00E65034">
        <w:rPr>
          <w:rFonts w:cs="Times New Roman"/>
        </w:rPr>
        <w:t xml:space="preserve">typu </w:t>
      </w:r>
      <w:r w:rsidR="00BB20CC" w:rsidRPr="0071660D">
        <w:rPr>
          <w:rFonts w:cs="Times New Roman"/>
        </w:rPr>
        <w:t>„</w:t>
      </w:r>
      <w:proofErr w:type="spellStart"/>
      <w:r w:rsidR="00BB20CC" w:rsidRPr="0071660D">
        <w:rPr>
          <w:rFonts w:cs="Times New Roman"/>
        </w:rPr>
        <w:t>unidentidied</w:t>
      </w:r>
      <w:proofErr w:type="spellEnd"/>
      <w:r w:rsidR="00E65034">
        <w:rPr>
          <w:rFonts w:cs="Times New Roman"/>
        </w:rPr>
        <w:t xml:space="preserve"> / </w:t>
      </w:r>
      <w:proofErr w:type="spellStart"/>
      <w:r w:rsidR="00E65034">
        <w:rPr>
          <w:rFonts w:cs="Times New Roman"/>
        </w:rPr>
        <w:t>unknown</w:t>
      </w:r>
      <w:proofErr w:type="spellEnd"/>
      <w:r w:rsidR="00E65034">
        <w:rPr>
          <w:rFonts w:cs="Times New Roman"/>
        </w:rPr>
        <w:t xml:space="preserve"> </w:t>
      </w:r>
      <w:r w:rsidR="00BB20CC" w:rsidRPr="0071660D">
        <w:rPr>
          <w:rFonts w:cs="Times New Roman"/>
        </w:rPr>
        <w:t>(</w:t>
      </w:r>
      <w:proofErr w:type="spellStart"/>
      <w:r w:rsidR="00BB20CC" w:rsidRPr="0071660D">
        <w:rPr>
          <w:rFonts w:cs="Times New Roman"/>
        </w:rPr>
        <w:t>small</w:t>
      </w:r>
      <w:proofErr w:type="spellEnd"/>
      <w:r w:rsidR="00BB20CC" w:rsidRPr="0071660D">
        <w:rPr>
          <w:rFonts w:cs="Times New Roman"/>
        </w:rPr>
        <w:t xml:space="preserve">) </w:t>
      </w:r>
      <w:proofErr w:type="spellStart"/>
      <w:r w:rsidR="00BB20CC" w:rsidRPr="0071660D">
        <w:rPr>
          <w:rFonts w:cs="Times New Roman"/>
        </w:rPr>
        <w:t>mammal</w:t>
      </w:r>
      <w:proofErr w:type="spellEnd"/>
      <w:r w:rsidR="00BB20CC" w:rsidRPr="0071660D">
        <w:rPr>
          <w:rFonts w:cs="Times New Roman"/>
        </w:rPr>
        <w:t>“</w:t>
      </w:r>
      <w:r w:rsidR="00BA4D77">
        <w:rPr>
          <w:rFonts w:cs="Times New Roman"/>
        </w:rPr>
        <w:t xml:space="preserve"> = „neurčený</w:t>
      </w:r>
      <w:r w:rsidR="00E65034">
        <w:rPr>
          <w:rFonts w:cs="Times New Roman"/>
        </w:rPr>
        <w:t xml:space="preserve"> / neznámý</w:t>
      </w:r>
      <w:r w:rsidR="00BA4D77">
        <w:rPr>
          <w:rFonts w:cs="Times New Roman"/>
        </w:rPr>
        <w:t xml:space="preserve"> (malý) savec“</w:t>
      </w:r>
      <w:r w:rsidR="00BB20CC" w:rsidRPr="0071660D">
        <w:rPr>
          <w:rFonts w:cs="Times New Roman"/>
        </w:rPr>
        <w:t>,</w:t>
      </w:r>
      <w:r w:rsidR="005D1590">
        <w:rPr>
          <w:rFonts w:cs="Times New Roman"/>
        </w:rPr>
        <w:t xml:space="preserve"> </w:t>
      </w:r>
      <w:r w:rsidR="00BB20CC" w:rsidRPr="0071660D">
        <w:rPr>
          <w:rFonts w:cs="Times New Roman"/>
        </w:rPr>
        <w:t xml:space="preserve">kdy </w:t>
      </w:r>
      <w:r w:rsidR="005D1590">
        <w:rPr>
          <w:rFonts w:cs="Times New Roman"/>
        </w:rPr>
        <w:t>se teoreticky může jednat o</w:t>
      </w:r>
      <w:r w:rsidR="00E65034">
        <w:rPr>
          <w:rFonts w:cs="Times New Roman"/>
        </w:rPr>
        <w:t> </w:t>
      </w:r>
      <w:r w:rsidR="005D1590">
        <w:rPr>
          <w:rFonts w:cs="Times New Roman"/>
        </w:rPr>
        <w:t>hlodavce.</w:t>
      </w:r>
    </w:p>
    <w:p w14:paraId="7D68FF98" w14:textId="432B76DD" w:rsidR="00117A98" w:rsidRDefault="00404B96" w:rsidP="00AD3473">
      <w:pPr>
        <w:rPr>
          <w:rFonts w:cs="Times New Roman"/>
        </w:rPr>
      </w:pPr>
      <w:r w:rsidRPr="00AD3473">
        <w:rPr>
          <w:rFonts w:cs="Times New Roman"/>
        </w:rPr>
        <w:t xml:space="preserve">Je škoda, že někteří autoři studující </w:t>
      </w:r>
      <w:r>
        <w:rPr>
          <w:rFonts w:cs="Times New Roman"/>
        </w:rPr>
        <w:t xml:space="preserve">hnízdní predátory </w:t>
      </w:r>
      <w:r w:rsidRPr="00AD3473">
        <w:rPr>
          <w:rFonts w:cs="Times New Roman"/>
        </w:rPr>
        <w:t xml:space="preserve">více ptačích druhů </w:t>
      </w:r>
      <w:r>
        <w:rPr>
          <w:rFonts w:cs="Times New Roman"/>
        </w:rPr>
        <w:t xml:space="preserve">současně, ve výsledcích své studie neuvádějí, který predátor napadal kterého ptáka, ačkoli se jim to podařilo zjistit. Ve svých článcích totiž uvedli, kolik hnízd kterého ptáka sledovali, ale u predátorů napsali pouze kolik </w:t>
      </w:r>
      <w:r w:rsidRPr="0071660D">
        <w:rPr>
          <w:rFonts w:cs="Times New Roman"/>
        </w:rPr>
        <w:t>predovali z celkového počtu hnízd (= součet hnízd všech druhů ptáků) a ne kolik predovali u jednotlivých druhů.</w:t>
      </w:r>
    </w:p>
    <w:p w14:paraId="633B9ACE" w14:textId="77777777" w:rsidR="00047BC3" w:rsidRDefault="00047BC3" w:rsidP="00AD3473">
      <w:pPr>
        <w:rPr>
          <w:rFonts w:cs="Times New Roman"/>
        </w:rPr>
      </w:pPr>
    </w:p>
    <w:p w14:paraId="0B93F374" w14:textId="77777777" w:rsidR="00047BC3" w:rsidRDefault="00047BC3" w:rsidP="00AD3473">
      <w:pPr>
        <w:rPr>
          <w:rFonts w:cs="Times New Roman"/>
        </w:rPr>
      </w:pPr>
    </w:p>
    <w:p w14:paraId="06649492" w14:textId="77777777" w:rsidR="00047BC3" w:rsidRDefault="00047BC3" w:rsidP="00AD3473">
      <w:pPr>
        <w:rPr>
          <w:rFonts w:cs="Times New Roman"/>
        </w:rPr>
      </w:pPr>
    </w:p>
    <w:p w14:paraId="71A48AD2" w14:textId="77777777" w:rsidR="00047BC3" w:rsidRDefault="00047BC3" w:rsidP="00AD3473">
      <w:pPr>
        <w:rPr>
          <w:rFonts w:cs="Times New Roman"/>
        </w:rPr>
      </w:pPr>
    </w:p>
    <w:p w14:paraId="7E94C26D" w14:textId="77777777" w:rsidR="00047BC3" w:rsidRDefault="00047BC3" w:rsidP="00AD3473">
      <w:pPr>
        <w:rPr>
          <w:rFonts w:cs="Times New Roman"/>
        </w:rPr>
      </w:pPr>
    </w:p>
    <w:p w14:paraId="79AA20D0" w14:textId="77777777" w:rsidR="00047BC3" w:rsidRDefault="00047BC3" w:rsidP="00AD3473">
      <w:pPr>
        <w:rPr>
          <w:rFonts w:cs="Times New Roman"/>
        </w:rPr>
      </w:pPr>
    </w:p>
    <w:p w14:paraId="1DB021C4" w14:textId="77777777" w:rsidR="00047BC3" w:rsidRDefault="00047BC3" w:rsidP="00AD3473">
      <w:pPr>
        <w:rPr>
          <w:rFonts w:cs="Times New Roman"/>
        </w:rPr>
      </w:pPr>
    </w:p>
    <w:p w14:paraId="6CA6D740" w14:textId="77777777" w:rsidR="00047BC3" w:rsidRDefault="00047BC3" w:rsidP="00AD3473">
      <w:pPr>
        <w:rPr>
          <w:rFonts w:cs="Times New Roman"/>
        </w:rPr>
      </w:pPr>
    </w:p>
    <w:p w14:paraId="3C188462" w14:textId="77777777" w:rsidR="00047BC3" w:rsidRPr="0071660D" w:rsidRDefault="00047BC3" w:rsidP="00AD3473">
      <w:pPr>
        <w:rPr>
          <w:rFonts w:cs="Times New Roman"/>
        </w:rPr>
      </w:pPr>
    </w:p>
    <w:p w14:paraId="750C934C" w14:textId="100B26E2" w:rsidR="00E2364E" w:rsidRPr="007E3DF8" w:rsidRDefault="007A32B1" w:rsidP="00DB2B4B">
      <w:pPr>
        <w:pStyle w:val="Nadpis1"/>
        <w:rPr>
          <w:rFonts w:cs="Times New Roman"/>
        </w:rPr>
      </w:pPr>
      <w:bookmarkStart w:id="30" w:name="_Toc141188249"/>
      <w:r w:rsidRPr="007E3DF8">
        <w:rPr>
          <w:rFonts w:cs="Times New Roman"/>
        </w:rPr>
        <w:lastRenderedPageBreak/>
        <w:t xml:space="preserve">5. </w:t>
      </w:r>
      <w:r w:rsidR="00766930" w:rsidRPr="007E3DF8">
        <w:rPr>
          <w:rFonts w:cs="Times New Roman"/>
        </w:rPr>
        <w:t>Závěr</w:t>
      </w:r>
      <w:bookmarkEnd w:id="30"/>
    </w:p>
    <w:p w14:paraId="3C5E1BDC" w14:textId="77777777" w:rsidR="004E43F4" w:rsidRPr="007E3DF8" w:rsidRDefault="004E43F4" w:rsidP="00DB2B4B">
      <w:pPr>
        <w:rPr>
          <w:rFonts w:cs="Times New Roman"/>
        </w:rPr>
      </w:pPr>
    </w:p>
    <w:p w14:paraId="2F369A3C" w14:textId="349C54C6" w:rsidR="0040082D" w:rsidRPr="007E3DF8" w:rsidRDefault="004D6DAC" w:rsidP="00DB2B4B">
      <w:pPr>
        <w:rPr>
          <w:rFonts w:cs="Times New Roman"/>
        </w:rPr>
      </w:pPr>
      <w:r w:rsidRPr="007E3DF8">
        <w:rPr>
          <w:rFonts w:cs="Times New Roman"/>
        </w:rPr>
        <w:t xml:space="preserve">Celkem bylo </w:t>
      </w:r>
      <w:r w:rsidR="00CB56A4">
        <w:rPr>
          <w:rFonts w:cs="Times New Roman"/>
        </w:rPr>
        <w:t>nalezeno</w:t>
      </w:r>
      <w:r w:rsidRPr="007E3DF8">
        <w:rPr>
          <w:rFonts w:cs="Times New Roman"/>
        </w:rPr>
        <w:t xml:space="preserve"> </w:t>
      </w:r>
      <w:r w:rsidR="00C51EA6" w:rsidRPr="007E3DF8">
        <w:rPr>
          <w:rFonts w:cs="Times New Roman"/>
        </w:rPr>
        <w:t xml:space="preserve">nejméně </w:t>
      </w:r>
      <w:r w:rsidR="00CB56A4">
        <w:rPr>
          <w:rFonts w:cs="Times New Roman"/>
        </w:rPr>
        <w:t>60 druhů</w:t>
      </w:r>
      <w:r w:rsidR="003A63AF">
        <w:rPr>
          <w:rFonts w:cs="Times New Roman"/>
        </w:rPr>
        <w:t xml:space="preserve"> hlodavců </w:t>
      </w:r>
      <w:r w:rsidR="00CB56A4">
        <w:rPr>
          <w:rFonts w:cs="Times New Roman"/>
        </w:rPr>
        <w:t>predujících ptačí hnízda</w:t>
      </w:r>
      <w:r w:rsidR="003A63AF">
        <w:rPr>
          <w:rFonts w:cs="Times New Roman"/>
        </w:rPr>
        <w:t>, patřících do 7 čeledí</w:t>
      </w:r>
      <w:r w:rsidR="00CB56A4">
        <w:rPr>
          <w:rFonts w:cs="Times New Roman"/>
        </w:rPr>
        <w:t>. Další druh,</w:t>
      </w:r>
      <w:r w:rsidR="00117A98">
        <w:rPr>
          <w:rFonts w:cs="Times New Roman"/>
        </w:rPr>
        <w:t xml:space="preserve"> pytlonoš severní</w:t>
      </w:r>
      <w:r w:rsidR="00CB56A4">
        <w:rPr>
          <w:rFonts w:cs="Times New Roman"/>
        </w:rPr>
        <w:t>, sice několik hní</w:t>
      </w:r>
      <w:r w:rsidR="00305530">
        <w:rPr>
          <w:rFonts w:cs="Times New Roman"/>
        </w:rPr>
        <w:t xml:space="preserve">zd s </w:t>
      </w:r>
      <w:r w:rsidR="00CB56A4">
        <w:rPr>
          <w:rFonts w:cs="Times New Roman"/>
        </w:rPr>
        <w:t xml:space="preserve">vejci </w:t>
      </w:r>
      <w:r w:rsidR="00305530">
        <w:rPr>
          <w:rFonts w:cs="Times New Roman"/>
        </w:rPr>
        <w:t>či</w:t>
      </w:r>
      <w:r w:rsidR="00CB56A4">
        <w:rPr>
          <w:rFonts w:cs="Times New Roman"/>
        </w:rPr>
        <w:t xml:space="preserve"> mláďaty</w:t>
      </w:r>
      <w:r w:rsidR="00305530">
        <w:rPr>
          <w:rFonts w:cs="Times New Roman"/>
        </w:rPr>
        <w:t xml:space="preserve"> zničil</w:t>
      </w:r>
      <w:r w:rsidR="007A5D2D">
        <w:rPr>
          <w:rFonts w:cs="Times New Roman"/>
        </w:rPr>
        <w:t xml:space="preserve"> (pohřbil př hrabání), ale patrně neúmyslně, neboť o obsah nejevil zájem</w:t>
      </w:r>
      <w:r w:rsidR="00305530">
        <w:rPr>
          <w:rFonts w:cs="Times New Roman"/>
        </w:rPr>
        <w:t xml:space="preserve">. </w:t>
      </w:r>
      <w:r w:rsidR="00117A98">
        <w:rPr>
          <w:rFonts w:cs="Times New Roman"/>
        </w:rPr>
        <w:t>Nejvýznamnějšími predátory jsou zástupci čeledí myšovití, veverkovití, plchovití a křečkovití.</w:t>
      </w:r>
      <w:r w:rsidR="00C51EA6" w:rsidRPr="007E3DF8">
        <w:rPr>
          <w:rFonts w:cs="Times New Roman"/>
        </w:rPr>
        <w:t xml:space="preserve"> </w:t>
      </w:r>
      <w:r w:rsidR="003E7AC0">
        <w:rPr>
          <w:rFonts w:cs="Times New Roman"/>
        </w:rPr>
        <w:t>Predováno</w:t>
      </w:r>
      <w:r w:rsidR="00734D9A" w:rsidRPr="007E3DF8">
        <w:rPr>
          <w:rFonts w:cs="Times New Roman"/>
        </w:rPr>
        <w:t xml:space="preserve"> bylo přinejmenším 174 ptačích druhů</w:t>
      </w:r>
      <w:r w:rsidR="003A54C2" w:rsidRPr="007E3DF8">
        <w:rPr>
          <w:rFonts w:cs="Times New Roman"/>
        </w:rPr>
        <w:t xml:space="preserve"> z</w:t>
      </w:r>
      <w:r w:rsidR="003E7AC0">
        <w:rPr>
          <w:rFonts w:cs="Times New Roman"/>
        </w:rPr>
        <w:t> </w:t>
      </w:r>
      <w:r w:rsidR="003A54C2" w:rsidRPr="007E3DF8">
        <w:rPr>
          <w:rFonts w:cs="Times New Roman"/>
        </w:rPr>
        <w:t>58 čeledí</w:t>
      </w:r>
      <w:r w:rsidR="001B306A" w:rsidRPr="007E3DF8">
        <w:rPr>
          <w:rFonts w:cs="Times New Roman"/>
        </w:rPr>
        <w:t xml:space="preserve"> a 14 řádů</w:t>
      </w:r>
      <w:r w:rsidR="00734D9A" w:rsidRPr="007E3DF8">
        <w:rPr>
          <w:rFonts w:cs="Times New Roman"/>
        </w:rPr>
        <w:t xml:space="preserve">. </w:t>
      </w:r>
      <w:r w:rsidR="00F457DC" w:rsidRPr="007E3DF8">
        <w:rPr>
          <w:rFonts w:cs="Times New Roman"/>
        </w:rPr>
        <w:t>Největší</w:t>
      </w:r>
      <w:r w:rsidR="001B5BE3" w:rsidRPr="007E3DF8">
        <w:rPr>
          <w:rFonts w:cs="Times New Roman"/>
        </w:rPr>
        <w:t xml:space="preserve"> nebezpečí pro hnízdící ptáky jednoznačně představují</w:t>
      </w:r>
      <w:r w:rsidR="00DB2B4B" w:rsidRPr="007E3DF8">
        <w:rPr>
          <w:rFonts w:cs="Times New Roman"/>
        </w:rPr>
        <w:t xml:space="preserve"> nepůvodní</w:t>
      </w:r>
      <w:r w:rsidR="00F457DC" w:rsidRPr="007E3DF8">
        <w:rPr>
          <w:rFonts w:cs="Times New Roman"/>
        </w:rPr>
        <w:t xml:space="preserve"> druhy</w:t>
      </w:r>
      <w:r w:rsidR="001B5BE3" w:rsidRPr="007E3DF8">
        <w:rPr>
          <w:rFonts w:cs="Times New Roman"/>
        </w:rPr>
        <w:t xml:space="preserve"> hlodavc</w:t>
      </w:r>
      <w:r w:rsidR="00F457DC" w:rsidRPr="007E3DF8">
        <w:rPr>
          <w:rFonts w:cs="Times New Roman"/>
        </w:rPr>
        <w:t>ů</w:t>
      </w:r>
      <w:r w:rsidR="00DB2B4B" w:rsidRPr="007E3DF8">
        <w:rPr>
          <w:rFonts w:cs="Times New Roman"/>
        </w:rPr>
        <w:t xml:space="preserve">, zvláště </w:t>
      </w:r>
      <w:r w:rsidR="00F457DC" w:rsidRPr="007E3DF8">
        <w:rPr>
          <w:rFonts w:cs="Times New Roman"/>
        </w:rPr>
        <w:t>tam</w:t>
      </w:r>
      <w:r w:rsidR="001B5BE3" w:rsidRPr="007E3DF8">
        <w:rPr>
          <w:rFonts w:cs="Times New Roman"/>
        </w:rPr>
        <w:t>, kde dříve</w:t>
      </w:r>
      <w:r w:rsidR="00DB2B4B" w:rsidRPr="007E3DF8">
        <w:rPr>
          <w:rFonts w:cs="Times New Roman"/>
        </w:rPr>
        <w:t xml:space="preserve"> nežili</w:t>
      </w:r>
      <w:r w:rsidR="001B5BE3" w:rsidRPr="007E3DF8">
        <w:rPr>
          <w:rFonts w:cs="Times New Roman"/>
        </w:rPr>
        <w:t xml:space="preserve"> žádní </w:t>
      </w:r>
      <w:r w:rsidR="00DB2B4B" w:rsidRPr="007E3DF8">
        <w:rPr>
          <w:rFonts w:cs="Times New Roman"/>
        </w:rPr>
        <w:t xml:space="preserve">predátoři nebo kde </w:t>
      </w:r>
      <w:r w:rsidR="00D41610" w:rsidRPr="007E3DF8">
        <w:rPr>
          <w:rFonts w:cs="Times New Roman"/>
        </w:rPr>
        <w:t>se vyskytovali</w:t>
      </w:r>
      <w:r w:rsidR="00DB2B4B" w:rsidRPr="007E3DF8">
        <w:rPr>
          <w:rFonts w:cs="Times New Roman"/>
        </w:rPr>
        <w:t xml:space="preserve"> pouze predátoři odlišného typu (např. ptáci). </w:t>
      </w:r>
      <w:r w:rsidR="00F457DC" w:rsidRPr="007E3DF8">
        <w:rPr>
          <w:rFonts w:cs="Times New Roman"/>
        </w:rPr>
        <w:t>Nejrozsáhlejší škody</w:t>
      </w:r>
      <w:r w:rsidR="00885693" w:rsidRPr="007E3DF8">
        <w:rPr>
          <w:rFonts w:cs="Times New Roman"/>
        </w:rPr>
        <w:t xml:space="preserve"> (někdy až téměř 100 %)</w:t>
      </w:r>
      <w:r w:rsidR="00F457DC" w:rsidRPr="007E3DF8">
        <w:rPr>
          <w:rFonts w:cs="Times New Roman"/>
        </w:rPr>
        <w:t xml:space="preserve"> </w:t>
      </w:r>
      <w:r w:rsidR="007C138F">
        <w:rPr>
          <w:rFonts w:cs="Times New Roman"/>
        </w:rPr>
        <w:t>způsobují</w:t>
      </w:r>
      <w:r w:rsidR="007C138F" w:rsidRPr="007E3DF8">
        <w:rPr>
          <w:rFonts w:cs="Times New Roman"/>
        </w:rPr>
        <w:t xml:space="preserve"> </w:t>
      </w:r>
      <w:r w:rsidR="00F457DC" w:rsidRPr="007E3DF8">
        <w:rPr>
          <w:rFonts w:cs="Times New Roman"/>
        </w:rPr>
        <w:t>krysa obecná, krysa ostrovní, potkan obecný a myš domácí.</w:t>
      </w:r>
      <w:r w:rsidR="00B51FB5">
        <w:rPr>
          <w:rFonts w:cs="Times New Roman"/>
        </w:rPr>
        <w:t xml:space="preserve"> </w:t>
      </w:r>
      <w:r w:rsidR="00B51FB5" w:rsidRPr="007E3DF8">
        <w:rPr>
          <w:rFonts w:cs="Times New Roman"/>
        </w:rPr>
        <w:t xml:space="preserve">V menší míře a pouze lokálně ohrožuje ptáky </w:t>
      </w:r>
      <w:r w:rsidR="000552DC">
        <w:rPr>
          <w:rFonts w:cs="Times New Roman"/>
        </w:rPr>
        <w:t>též</w:t>
      </w:r>
      <w:r w:rsidR="00B51FB5" w:rsidRPr="007E3DF8">
        <w:rPr>
          <w:rFonts w:cs="Times New Roman"/>
        </w:rPr>
        <w:t xml:space="preserve"> nutrie říční.</w:t>
      </w:r>
      <w:r w:rsidR="00F457DC" w:rsidRPr="007E3DF8">
        <w:rPr>
          <w:rFonts w:cs="Times New Roman"/>
        </w:rPr>
        <w:t xml:space="preserve"> </w:t>
      </w:r>
      <w:r w:rsidR="00AF0D9C">
        <w:rPr>
          <w:rFonts w:cs="Times New Roman"/>
        </w:rPr>
        <w:t>Zejména myš</w:t>
      </w:r>
      <w:r w:rsidR="00B51FB5">
        <w:rPr>
          <w:rFonts w:cs="Times New Roman"/>
        </w:rPr>
        <w:t>i</w:t>
      </w:r>
      <w:r w:rsidR="00AF0D9C">
        <w:rPr>
          <w:rFonts w:cs="Times New Roman"/>
        </w:rPr>
        <w:t xml:space="preserve">, </w:t>
      </w:r>
      <w:r w:rsidR="00B51FB5">
        <w:rPr>
          <w:rFonts w:cs="Times New Roman"/>
        </w:rPr>
        <w:t xml:space="preserve">někdy </w:t>
      </w:r>
      <w:r w:rsidR="000552DC">
        <w:rPr>
          <w:rFonts w:cs="Times New Roman"/>
        </w:rPr>
        <w:t>i</w:t>
      </w:r>
      <w:r w:rsidR="00AF0D9C">
        <w:rPr>
          <w:rFonts w:cs="Times New Roman"/>
        </w:rPr>
        <w:t xml:space="preserve"> </w:t>
      </w:r>
      <w:r w:rsidR="00B51FB5">
        <w:rPr>
          <w:rFonts w:cs="Times New Roman"/>
        </w:rPr>
        <w:t>krysy a potkani</w:t>
      </w:r>
      <w:r w:rsidR="00AF0D9C">
        <w:rPr>
          <w:rFonts w:cs="Times New Roman"/>
        </w:rPr>
        <w:t>, nezabíj</w:t>
      </w:r>
      <w:r w:rsidR="00B51FB5">
        <w:rPr>
          <w:rFonts w:cs="Times New Roman"/>
        </w:rPr>
        <w:t>ej</w:t>
      </w:r>
      <w:r w:rsidR="00AF0D9C">
        <w:rPr>
          <w:rFonts w:cs="Times New Roman"/>
        </w:rPr>
        <w:t xml:space="preserve">í větší </w:t>
      </w:r>
      <w:r w:rsidR="00B51FB5">
        <w:rPr>
          <w:rFonts w:cs="Times New Roman"/>
        </w:rPr>
        <w:t>ptáky</w:t>
      </w:r>
      <w:r w:rsidR="00AF0D9C">
        <w:rPr>
          <w:rFonts w:cs="Times New Roman"/>
        </w:rPr>
        <w:t xml:space="preserve"> hned, ale způsobuj</w:t>
      </w:r>
      <w:r w:rsidR="00B51FB5">
        <w:rPr>
          <w:rFonts w:cs="Times New Roman"/>
        </w:rPr>
        <w:t>í</w:t>
      </w:r>
      <w:r w:rsidR="00AF0D9C">
        <w:rPr>
          <w:rFonts w:cs="Times New Roman"/>
        </w:rPr>
        <w:t xml:space="preserve"> jim </w:t>
      </w:r>
      <w:r w:rsidR="00B51FB5">
        <w:rPr>
          <w:rFonts w:cs="Times New Roman"/>
        </w:rPr>
        <w:t xml:space="preserve">otevřené rány, na nichž se opakovaně živí. </w:t>
      </w:r>
      <w:r w:rsidR="00B90CB7" w:rsidRPr="007E3DF8">
        <w:rPr>
          <w:rFonts w:cs="Times New Roman"/>
        </w:rPr>
        <w:t>Ve vztahu k</w:t>
      </w:r>
      <w:r w:rsidR="00885693" w:rsidRPr="007E3DF8">
        <w:rPr>
          <w:rFonts w:cs="Times New Roman"/>
        </w:rPr>
        <w:t> </w:t>
      </w:r>
      <w:r w:rsidR="00B90CB7" w:rsidRPr="007E3DF8">
        <w:rPr>
          <w:rFonts w:cs="Times New Roman"/>
        </w:rPr>
        <w:t xml:space="preserve">zavlečeným hlodavcům jsou nejzranitelnějšími </w:t>
      </w:r>
      <w:r w:rsidR="004E5E22">
        <w:rPr>
          <w:rFonts w:cs="Times New Roman"/>
        </w:rPr>
        <w:t xml:space="preserve">ptačími </w:t>
      </w:r>
      <w:r w:rsidR="00B31583" w:rsidRPr="007E3DF8">
        <w:rPr>
          <w:rFonts w:cs="Times New Roman"/>
        </w:rPr>
        <w:t>druh</w:t>
      </w:r>
      <w:r w:rsidR="004E5E22">
        <w:rPr>
          <w:rFonts w:cs="Times New Roman"/>
        </w:rPr>
        <w:t xml:space="preserve">y </w:t>
      </w:r>
      <w:r w:rsidR="00B90CB7" w:rsidRPr="007E3DF8">
        <w:rPr>
          <w:rFonts w:cs="Times New Roman"/>
        </w:rPr>
        <w:t xml:space="preserve">zástupci </w:t>
      </w:r>
      <w:r w:rsidR="00B31583" w:rsidRPr="007E3DF8">
        <w:rPr>
          <w:rFonts w:cs="Times New Roman"/>
        </w:rPr>
        <w:t>čeledí buřňákovití (Procellariidae) a</w:t>
      </w:r>
      <w:r w:rsidR="00EC6054" w:rsidRPr="007E3DF8">
        <w:rPr>
          <w:rFonts w:cs="Times New Roman"/>
        </w:rPr>
        <w:t> </w:t>
      </w:r>
      <w:r w:rsidR="00B31583" w:rsidRPr="007E3DF8">
        <w:rPr>
          <w:rFonts w:cs="Times New Roman"/>
        </w:rPr>
        <w:t>albatrosovití (Diomedeidae) z řádu trubkonosých (Procellariiformes)</w:t>
      </w:r>
      <w:r w:rsidR="00223FD0" w:rsidRPr="007E3DF8">
        <w:rPr>
          <w:rFonts w:cs="Times New Roman"/>
        </w:rPr>
        <w:t>,</w:t>
      </w:r>
      <w:r w:rsidR="00B31583" w:rsidRPr="007E3DF8">
        <w:rPr>
          <w:rFonts w:cs="Times New Roman"/>
        </w:rPr>
        <w:t xml:space="preserve"> rybáci </w:t>
      </w:r>
      <w:r w:rsidR="00FF0BE0" w:rsidRPr="007E3DF8">
        <w:rPr>
          <w:rFonts w:cs="Times New Roman"/>
        </w:rPr>
        <w:t xml:space="preserve">rodu </w:t>
      </w:r>
      <w:r w:rsidR="00FF0BE0" w:rsidRPr="007E3DF8">
        <w:rPr>
          <w:rFonts w:cs="Times New Roman"/>
          <w:i/>
          <w:iCs/>
        </w:rPr>
        <w:t>Sterna</w:t>
      </w:r>
      <w:r w:rsidR="00B31583" w:rsidRPr="007E3DF8">
        <w:rPr>
          <w:rFonts w:cs="Times New Roman"/>
        </w:rPr>
        <w:t xml:space="preserve"> </w:t>
      </w:r>
      <w:r w:rsidR="00FF0BE0" w:rsidRPr="007E3DF8">
        <w:rPr>
          <w:rFonts w:cs="Times New Roman"/>
        </w:rPr>
        <w:t>z řádu dlouhokřídlých (Charadriiformes)</w:t>
      </w:r>
      <w:r w:rsidR="00223FD0" w:rsidRPr="007E3DF8">
        <w:rPr>
          <w:rFonts w:cs="Times New Roman"/>
        </w:rPr>
        <w:t xml:space="preserve"> a </w:t>
      </w:r>
      <w:r w:rsidR="00FD7FAF" w:rsidRPr="007E3DF8">
        <w:rPr>
          <w:rFonts w:cs="Times New Roman"/>
        </w:rPr>
        <w:t xml:space="preserve">faeton </w:t>
      </w:r>
      <w:r w:rsidR="00B530CA" w:rsidRPr="007E3DF8">
        <w:rPr>
          <w:rFonts w:cs="Times New Roman"/>
        </w:rPr>
        <w:t xml:space="preserve">červenoocasý </w:t>
      </w:r>
      <w:r w:rsidR="00223FD0" w:rsidRPr="007E3DF8">
        <w:rPr>
          <w:rFonts w:cs="Times New Roman"/>
        </w:rPr>
        <w:t>z řádu faetonů (Phaethontiformes)</w:t>
      </w:r>
      <w:r w:rsidR="00FF0BE0" w:rsidRPr="007E3DF8">
        <w:rPr>
          <w:rFonts w:cs="Times New Roman"/>
        </w:rPr>
        <w:t xml:space="preserve">. </w:t>
      </w:r>
    </w:p>
    <w:p w14:paraId="08BC1711" w14:textId="1B2FB8B4" w:rsidR="00B2037F" w:rsidRDefault="009B58C5" w:rsidP="00DB2B4B">
      <w:pPr>
        <w:rPr>
          <w:rFonts w:cs="Times New Roman"/>
        </w:rPr>
      </w:pPr>
      <w:r w:rsidRPr="007E3DF8">
        <w:rPr>
          <w:rFonts w:cs="Times New Roman"/>
        </w:rPr>
        <w:t>Predace původními druhy hlodavců</w:t>
      </w:r>
      <w:r w:rsidR="0040082D" w:rsidRPr="007E3DF8">
        <w:rPr>
          <w:rFonts w:cs="Times New Roman"/>
        </w:rPr>
        <w:t xml:space="preserve"> je rovněž běžná, ačkoliv</w:t>
      </w:r>
      <w:r w:rsidRPr="007E3DF8">
        <w:rPr>
          <w:rFonts w:cs="Times New Roman"/>
        </w:rPr>
        <w:t xml:space="preserve"> obvykle nebývá tak ničivá</w:t>
      </w:r>
      <w:r w:rsidR="0040082D" w:rsidRPr="007E3DF8">
        <w:rPr>
          <w:rFonts w:cs="Times New Roman"/>
        </w:rPr>
        <w:t>.</w:t>
      </w:r>
      <w:r w:rsidR="00524AC7" w:rsidRPr="007E3DF8">
        <w:rPr>
          <w:rFonts w:cs="Times New Roman"/>
        </w:rPr>
        <w:t xml:space="preserve"> </w:t>
      </w:r>
      <w:r w:rsidR="00F115B0" w:rsidRPr="007E3DF8">
        <w:rPr>
          <w:rFonts w:cs="Times New Roman"/>
        </w:rPr>
        <w:t>V Evropě způsobují s</w:t>
      </w:r>
      <w:r w:rsidR="0057451C" w:rsidRPr="007E3DF8">
        <w:rPr>
          <w:rFonts w:cs="Times New Roman"/>
        </w:rPr>
        <w:t xml:space="preserve">ilné </w:t>
      </w:r>
      <w:r w:rsidR="00524AC7" w:rsidRPr="007E3DF8">
        <w:rPr>
          <w:rFonts w:cs="Times New Roman"/>
        </w:rPr>
        <w:t>ztráty</w:t>
      </w:r>
      <w:r w:rsidR="001C6AC1" w:rsidRPr="007E3DF8">
        <w:rPr>
          <w:rFonts w:cs="Times New Roman"/>
        </w:rPr>
        <w:t xml:space="preserve"> na vejcích, mláďatech i dospělých jedincích dutinových pěvců</w:t>
      </w:r>
      <w:r w:rsidR="00524AC7" w:rsidRPr="007E3DF8">
        <w:rPr>
          <w:rFonts w:cs="Times New Roman"/>
        </w:rPr>
        <w:t xml:space="preserve"> </w:t>
      </w:r>
      <w:r w:rsidR="00171DFA" w:rsidRPr="007E3DF8">
        <w:rPr>
          <w:rFonts w:cs="Times New Roman"/>
        </w:rPr>
        <w:t>plši</w:t>
      </w:r>
      <w:r w:rsidR="00760C81">
        <w:rPr>
          <w:rFonts w:cs="Times New Roman"/>
        </w:rPr>
        <w:t xml:space="preserve">: </w:t>
      </w:r>
      <w:r w:rsidR="00524AC7" w:rsidRPr="007E3DF8">
        <w:rPr>
          <w:rFonts w:cs="Times New Roman"/>
        </w:rPr>
        <w:t>plch lesní</w:t>
      </w:r>
      <w:r w:rsidR="00760C81">
        <w:rPr>
          <w:rFonts w:cs="Times New Roman"/>
        </w:rPr>
        <w:t xml:space="preserve"> (až 36,8 %)</w:t>
      </w:r>
      <w:r w:rsidR="00524AC7" w:rsidRPr="007E3DF8">
        <w:rPr>
          <w:rFonts w:cs="Times New Roman"/>
        </w:rPr>
        <w:t>, velký</w:t>
      </w:r>
      <w:r w:rsidR="00760C81">
        <w:rPr>
          <w:rFonts w:cs="Times New Roman"/>
        </w:rPr>
        <w:t xml:space="preserve"> (</w:t>
      </w:r>
      <w:r w:rsidR="0027347F">
        <w:rPr>
          <w:rFonts w:cs="Times New Roman"/>
        </w:rPr>
        <w:t>do 29,4 %),</w:t>
      </w:r>
      <w:r w:rsidR="00524AC7" w:rsidRPr="007E3DF8">
        <w:rPr>
          <w:rFonts w:cs="Times New Roman"/>
        </w:rPr>
        <w:t xml:space="preserve"> zahradní</w:t>
      </w:r>
      <w:r w:rsidR="0027347F">
        <w:rPr>
          <w:rFonts w:cs="Times New Roman"/>
        </w:rPr>
        <w:t xml:space="preserve"> (až 26,1 %) a plšík lískový (do 11,8 %)</w:t>
      </w:r>
      <w:r w:rsidR="00524AC7" w:rsidRPr="007E3DF8">
        <w:rPr>
          <w:rFonts w:cs="Times New Roman"/>
        </w:rPr>
        <w:t>.</w:t>
      </w:r>
      <w:r w:rsidR="0070794A" w:rsidRPr="007E3DF8">
        <w:rPr>
          <w:rFonts w:cs="Times New Roman"/>
        </w:rPr>
        <w:t xml:space="preserve"> </w:t>
      </w:r>
      <w:r w:rsidR="006D116D">
        <w:rPr>
          <w:rFonts w:cs="Times New Roman"/>
        </w:rPr>
        <w:t xml:space="preserve">Nejhorší dopad měla predace </w:t>
      </w:r>
      <w:r w:rsidR="00517E69">
        <w:rPr>
          <w:rFonts w:cs="Times New Roman"/>
        </w:rPr>
        <w:t xml:space="preserve">způsobená </w:t>
      </w:r>
      <w:r w:rsidR="006D116D">
        <w:rPr>
          <w:rFonts w:cs="Times New Roman"/>
        </w:rPr>
        <w:t xml:space="preserve">plchy na lejska černohlavého. </w:t>
      </w:r>
      <w:r w:rsidR="0027347F">
        <w:rPr>
          <w:rFonts w:cs="Times New Roman"/>
        </w:rPr>
        <w:t>Dalším č</w:t>
      </w:r>
      <w:r w:rsidR="0070794A" w:rsidRPr="007E3DF8">
        <w:rPr>
          <w:rFonts w:cs="Times New Roman"/>
        </w:rPr>
        <w:t>ast</w:t>
      </w:r>
      <w:r w:rsidR="00AD166E" w:rsidRPr="007E3DF8">
        <w:rPr>
          <w:rFonts w:cs="Times New Roman"/>
        </w:rPr>
        <w:t xml:space="preserve">ým </w:t>
      </w:r>
      <w:r w:rsidR="006558F9">
        <w:rPr>
          <w:rFonts w:cs="Times New Roman"/>
        </w:rPr>
        <w:t xml:space="preserve">a zároveň nevyzpytatelným </w:t>
      </w:r>
      <w:r w:rsidR="0070794A" w:rsidRPr="007E3DF8">
        <w:rPr>
          <w:rFonts w:cs="Times New Roman"/>
        </w:rPr>
        <w:t>predátorem</w:t>
      </w:r>
      <w:r w:rsidR="0057451C" w:rsidRPr="007E3DF8">
        <w:rPr>
          <w:rFonts w:cs="Times New Roman"/>
        </w:rPr>
        <w:t xml:space="preserve"> </w:t>
      </w:r>
      <w:r w:rsidR="0070794A" w:rsidRPr="007E3DF8">
        <w:rPr>
          <w:rFonts w:cs="Times New Roman"/>
        </w:rPr>
        <w:t>je veverka obecná</w:t>
      </w:r>
      <w:r w:rsidR="00E262F4">
        <w:rPr>
          <w:rFonts w:cs="Times New Roman"/>
        </w:rPr>
        <w:t xml:space="preserve">, která v </w:t>
      </w:r>
      <w:r w:rsidR="00517E69">
        <w:rPr>
          <w:rFonts w:cs="Times New Roman"/>
        </w:rPr>
        <w:t xml:space="preserve">jedné studii zapříčinila </w:t>
      </w:r>
      <w:r w:rsidR="006D116D">
        <w:rPr>
          <w:rFonts w:cs="Times New Roman"/>
        </w:rPr>
        <w:t xml:space="preserve">škody </w:t>
      </w:r>
      <w:r w:rsidR="006558F9">
        <w:rPr>
          <w:rFonts w:cs="Times New Roman"/>
        </w:rPr>
        <w:t>64,3 %</w:t>
      </w:r>
      <w:r w:rsidR="00517E69">
        <w:rPr>
          <w:rFonts w:cs="Times New Roman"/>
        </w:rPr>
        <w:t xml:space="preserve">, </w:t>
      </w:r>
      <w:r w:rsidR="00E262F4">
        <w:rPr>
          <w:rFonts w:cs="Times New Roman"/>
        </w:rPr>
        <w:t xml:space="preserve">zatímco v ostatních </w:t>
      </w:r>
      <w:r w:rsidR="004E5E22">
        <w:rPr>
          <w:rFonts w:cs="Times New Roman"/>
        </w:rPr>
        <w:t>se ztráty</w:t>
      </w:r>
      <w:r w:rsidR="00E262F4">
        <w:rPr>
          <w:rFonts w:cs="Times New Roman"/>
        </w:rPr>
        <w:t xml:space="preserve"> vždy </w:t>
      </w:r>
      <w:r w:rsidR="004E5E22">
        <w:rPr>
          <w:rFonts w:cs="Times New Roman"/>
        </w:rPr>
        <w:t>pohybovaly mezi 0,4 a 4,2</w:t>
      </w:r>
      <w:r w:rsidR="00E262F4">
        <w:rPr>
          <w:rFonts w:cs="Times New Roman"/>
        </w:rPr>
        <w:t xml:space="preserve"> %</w:t>
      </w:r>
      <w:r w:rsidR="00517E69">
        <w:rPr>
          <w:rFonts w:cs="Times New Roman"/>
        </w:rPr>
        <w:t>.</w:t>
      </w:r>
      <w:r w:rsidR="00171DFA" w:rsidRPr="007E3DF8">
        <w:rPr>
          <w:rFonts w:cs="Times New Roman"/>
        </w:rPr>
        <w:t xml:space="preserve"> Podstatn</w:t>
      </w:r>
      <w:r w:rsidR="00793275">
        <w:rPr>
          <w:rFonts w:cs="Times New Roman"/>
        </w:rPr>
        <w:t xml:space="preserve">ý </w:t>
      </w:r>
      <w:r w:rsidR="004E5E22">
        <w:rPr>
          <w:rFonts w:cs="Times New Roman"/>
        </w:rPr>
        <w:t>vliv</w:t>
      </w:r>
      <w:r w:rsidR="00171DFA" w:rsidRPr="007E3DF8">
        <w:rPr>
          <w:rFonts w:cs="Times New Roman"/>
        </w:rPr>
        <w:t xml:space="preserve"> na hnízdní úspěšnost ptáků</w:t>
      </w:r>
      <w:r w:rsidR="00BA32DC" w:rsidRPr="007E3DF8">
        <w:rPr>
          <w:rFonts w:cs="Times New Roman"/>
        </w:rPr>
        <w:t xml:space="preserve"> </w:t>
      </w:r>
      <w:r w:rsidR="00171DFA" w:rsidRPr="007E3DF8">
        <w:rPr>
          <w:rFonts w:cs="Times New Roman"/>
        </w:rPr>
        <w:t>mají zástupci</w:t>
      </w:r>
      <w:r w:rsidR="00AD166E" w:rsidRPr="007E3DF8">
        <w:rPr>
          <w:rFonts w:cs="Times New Roman"/>
        </w:rPr>
        <w:t xml:space="preserve"> </w:t>
      </w:r>
      <w:r w:rsidR="00171DFA" w:rsidRPr="007E3DF8">
        <w:rPr>
          <w:rFonts w:cs="Times New Roman"/>
        </w:rPr>
        <w:t xml:space="preserve">čeledi veverkovitých v Severní Americe. </w:t>
      </w:r>
      <w:r w:rsidR="00885693" w:rsidRPr="007E3DF8">
        <w:rPr>
          <w:rFonts w:cs="Times New Roman"/>
        </w:rPr>
        <w:t>Z</w:t>
      </w:r>
      <w:r w:rsidR="006A1BB9">
        <w:rPr>
          <w:rFonts w:cs="Times New Roman"/>
        </w:rPr>
        <w:t xml:space="preserve"> nich za</w:t>
      </w:r>
      <w:r w:rsidR="00885693" w:rsidRPr="007E3DF8">
        <w:rPr>
          <w:rFonts w:cs="Times New Roman"/>
        </w:rPr>
        <w:t xml:space="preserve"> n</w:t>
      </w:r>
      <w:r w:rsidR="0057451C" w:rsidRPr="007E3DF8">
        <w:rPr>
          <w:rFonts w:cs="Times New Roman"/>
        </w:rPr>
        <w:t>ejv</w:t>
      </w:r>
      <w:r w:rsidR="00885693" w:rsidRPr="007E3DF8">
        <w:rPr>
          <w:rFonts w:cs="Times New Roman"/>
        </w:rPr>
        <w:t>ětší</w:t>
      </w:r>
      <w:r w:rsidR="001C6AC1" w:rsidRPr="007E3DF8">
        <w:rPr>
          <w:rFonts w:cs="Times New Roman"/>
        </w:rPr>
        <w:t xml:space="preserve"> </w:t>
      </w:r>
      <w:r w:rsidR="006A1BB9">
        <w:rPr>
          <w:rFonts w:cs="Times New Roman"/>
        </w:rPr>
        <w:t>odhalen</w:t>
      </w:r>
      <w:r w:rsidR="001C6AC1" w:rsidRPr="007E3DF8">
        <w:rPr>
          <w:rFonts w:cs="Times New Roman"/>
        </w:rPr>
        <w:t>é</w:t>
      </w:r>
      <w:r w:rsidR="00885693" w:rsidRPr="007E3DF8">
        <w:rPr>
          <w:rFonts w:cs="Times New Roman"/>
        </w:rPr>
        <w:t xml:space="preserve"> </w:t>
      </w:r>
      <w:r w:rsidR="004E5E22">
        <w:rPr>
          <w:rFonts w:cs="Times New Roman"/>
        </w:rPr>
        <w:t>ztráty (</w:t>
      </w:r>
      <w:r w:rsidR="00575BC3">
        <w:rPr>
          <w:rFonts w:cs="Times New Roman"/>
        </w:rPr>
        <w:t xml:space="preserve">až </w:t>
      </w:r>
      <w:r w:rsidR="004E5E22" w:rsidRPr="007E3DF8">
        <w:rPr>
          <w:rFonts w:cs="Times New Roman"/>
        </w:rPr>
        <w:t>61,5 %)</w:t>
      </w:r>
      <w:r w:rsidR="004E5E22">
        <w:rPr>
          <w:rFonts w:cs="Times New Roman"/>
        </w:rPr>
        <w:t xml:space="preserve"> </w:t>
      </w:r>
      <w:r w:rsidR="00885693" w:rsidRPr="007E3DF8">
        <w:rPr>
          <w:rFonts w:cs="Times New Roman"/>
        </w:rPr>
        <w:t>zodpovídá</w:t>
      </w:r>
      <w:r w:rsidR="006A1BB9">
        <w:rPr>
          <w:rFonts w:cs="Times New Roman"/>
        </w:rPr>
        <w:t xml:space="preserve"> </w:t>
      </w:r>
      <w:r w:rsidR="00885693" w:rsidRPr="007E3DF8">
        <w:rPr>
          <w:rFonts w:cs="Times New Roman"/>
        </w:rPr>
        <w:t>poletuška asapan.</w:t>
      </w:r>
      <w:r w:rsidR="001C6AC1" w:rsidRPr="007E3DF8">
        <w:rPr>
          <w:rFonts w:cs="Times New Roman"/>
        </w:rPr>
        <w:t xml:space="preserve"> </w:t>
      </w:r>
      <w:r w:rsidR="00593980">
        <w:rPr>
          <w:rFonts w:cs="Times New Roman"/>
        </w:rPr>
        <w:t>Jiným častým a poměrně</w:t>
      </w:r>
      <w:r w:rsidR="00575BC3">
        <w:rPr>
          <w:rFonts w:cs="Times New Roman"/>
        </w:rPr>
        <w:t xml:space="preserve"> významným predátorem </w:t>
      </w:r>
      <w:r w:rsidR="00593980">
        <w:rPr>
          <w:rFonts w:cs="Times New Roman"/>
        </w:rPr>
        <w:t>(nejvyšší ztráty 29 %) je čikarí červený.</w:t>
      </w:r>
      <w:r w:rsidR="00DA58F9">
        <w:rPr>
          <w:rFonts w:cs="Times New Roman"/>
        </w:rPr>
        <w:t xml:space="preserve"> Oba tyto druhy se vyskytují v lesnatých oblastech.</w:t>
      </w:r>
      <w:r w:rsidR="00BB5100">
        <w:rPr>
          <w:rFonts w:cs="Times New Roman"/>
        </w:rPr>
        <w:t xml:space="preserve"> Na otevřených stanovištích často predují ptačí hnízda sysli, </w:t>
      </w:r>
      <w:r w:rsidR="00384574">
        <w:rPr>
          <w:rFonts w:cs="Times New Roman"/>
        </w:rPr>
        <w:t xml:space="preserve">zvláště </w:t>
      </w:r>
      <w:r w:rsidR="00BB5100">
        <w:rPr>
          <w:rFonts w:cs="Times New Roman"/>
        </w:rPr>
        <w:t>sysel páskovaný</w:t>
      </w:r>
      <w:r w:rsidR="009E7B67">
        <w:rPr>
          <w:rFonts w:cs="Times New Roman"/>
        </w:rPr>
        <w:t xml:space="preserve">, který </w:t>
      </w:r>
      <w:r w:rsidR="006A5FDE">
        <w:rPr>
          <w:rFonts w:cs="Times New Roman"/>
        </w:rPr>
        <w:t>v průměru působil ztráty kolem 9,1 % a nejvýše</w:t>
      </w:r>
      <w:r w:rsidR="009E7B67">
        <w:rPr>
          <w:rFonts w:cs="Times New Roman"/>
        </w:rPr>
        <w:t xml:space="preserve"> 17,2</w:t>
      </w:r>
      <w:r w:rsidR="006A5FDE">
        <w:rPr>
          <w:rFonts w:cs="Times New Roman"/>
        </w:rPr>
        <w:t> </w:t>
      </w:r>
      <w:r w:rsidR="009E7B67">
        <w:rPr>
          <w:rFonts w:cs="Times New Roman"/>
        </w:rPr>
        <w:t>%.</w:t>
      </w:r>
      <w:r w:rsidR="006A5FDE">
        <w:rPr>
          <w:rFonts w:cs="Times New Roman"/>
        </w:rPr>
        <w:t xml:space="preserve"> Dále se na predaci často podílí čipmank východní, veverka liščí a veverka popelavá</w:t>
      </w:r>
      <w:r w:rsidR="00133F3A">
        <w:rPr>
          <w:rFonts w:cs="Times New Roman"/>
        </w:rPr>
        <w:t>.</w:t>
      </w:r>
    </w:p>
    <w:p w14:paraId="3BD5D7A0" w14:textId="758BBC10" w:rsidR="00133F3A" w:rsidRPr="006400C3" w:rsidRDefault="00133F3A" w:rsidP="00DB2B4B">
      <w:pPr>
        <w:rPr>
          <w:rFonts w:cs="Times New Roman"/>
        </w:rPr>
      </w:pPr>
      <w:r>
        <w:rPr>
          <w:rFonts w:cs="Times New Roman"/>
        </w:rPr>
        <w:t>Také</w:t>
      </w:r>
      <w:r w:rsidR="00FA009F">
        <w:rPr>
          <w:rFonts w:cs="Times New Roman"/>
        </w:rPr>
        <w:t xml:space="preserve"> pro křečkovité pochází většina údajů ze Severní Ameriky, kde po veverkovitých představují </w:t>
      </w:r>
      <w:r w:rsidR="009078F9">
        <w:rPr>
          <w:rFonts w:cs="Times New Roman"/>
        </w:rPr>
        <w:t>druhou nejvýznamnější čeleď hlodavců</w:t>
      </w:r>
      <w:r w:rsidR="009078F9" w:rsidRPr="009078F9">
        <w:rPr>
          <w:rFonts w:cs="Times New Roman"/>
        </w:rPr>
        <w:t xml:space="preserve"> </w:t>
      </w:r>
      <w:r w:rsidR="009078F9">
        <w:rPr>
          <w:rFonts w:cs="Times New Roman"/>
        </w:rPr>
        <w:t xml:space="preserve">z hlediska predace ptačích hnízd. Nejvíce případů hnízdní predace se týká druhů rodu </w:t>
      </w:r>
      <w:r w:rsidR="009078F9">
        <w:rPr>
          <w:rFonts w:cs="Times New Roman"/>
          <w:i/>
          <w:iCs/>
        </w:rPr>
        <w:t>Peromyscus</w:t>
      </w:r>
      <w:r w:rsidR="009078F9">
        <w:rPr>
          <w:rFonts w:cs="Times New Roman"/>
        </w:rPr>
        <w:t xml:space="preserve">, z </w:t>
      </w:r>
      <w:r w:rsidR="000552DC">
        <w:rPr>
          <w:rFonts w:cs="Times New Roman"/>
        </w:rPr>
        <w:t>nichž</w:t>
      </w:r>
      <w:r w:rsidR="009078F9">
        <w:rPr>
          <w:rFonts w:cs="Times New Roman"/>
        </w:rPr>
        <w:t xml:space="preserve"> byl nejčastěji odhalen křeček dlouhoocasý. </w:t>
      </w:r>
      <w:r w:rsidR="00C54409">
        <w:rPr>
          <w:rFonts w:cs="Times New Roman"/>
        </w:rPr>
        <w:t xml:space="preserve">Ten </w:t>
      </w:r>
      <w:r w:rsidR="0000434C">
        <w:rPr>
          <w:rFonts w:cs="Times New Roman"/>
        </w:rPr>
        <w:t xml:space="preserve">v jednom případě </w:t>
      </w:r>
      <w:r w:rsidR="00C54409">
        <w:rPr>
          <w:rFonts w:cs="Times New Roman"/>
        </w:rPr>
        <w:t xml:space="preserve">spolu s hrabošem pensylvánským </w:t>
      </w:r>
      <w:r w:rsidR="005A646E">
        <w:rPr>
          <w:rFonts w:cs="Times New Roman"/>
        </w:rPr>
        <w:t xml:space="preserve">zničil </w:t>
      </w:r>
      <w:r w:rsidR="0000434C">
        <w:rPr>
          <w:rFonts w:cs="Times New Roman"/>
        </w:rPr>
        <w:t>31,9 % snůšek pisíka amerického (</w:t>
      </w:r>
      <w:r w:rsidR="0000434C">
        <w:rPr>
          <w:rFonts w:cs="Times New Roman"/>
          <w:i/>
          <w:iCs/>
        </w:rPr>
        <w:t>Actitis macularius</w:t>
      </w:r>
      <w:r w:rsidR="0000434C">
        <w:rPr>
          <w:rFonts w:cs="Times New Roman"/>
        </w:rPr>
        <w:t xml:space="preserve">). </w:t>
      </w:r>
      <w:r w:rsidR="00A010EB">
        <w:rPr>
          <w:rFonts w:cs="Times New Roman"/>
        </w:rPr>
        <w:t>Větší ztráty</w:t>
      </w:r>
      <w:r w:rsidR="009078F9">
        <w:rPr>
          <w:rFonts w:cs="Times New Roman"/>
        </w:rPr>
        <w:t xml:space="preserve"> </w:t>
      </w:r>
      <w:r w:rsidR="00C54409">
        <w:rPr>
          <w:rFonts w:cs="Times New Roman"/>
        </w:rPr>
        <w:t>způsoboval</w:t>
      </w:r>
      <w:r w:rsidR="00A010EB">
        <w:rPr>
          <w:rFonts w:cs="Times New Roman"/>
        </w:rPr>
        <w:t xml:space="preserve"> ptákům rovněž</w:t>
      </w:r>
      <w:r w:rsidR="00C54409">
        <w:rPr>
          <w:rFonts w:cs="Times New Roman"/>
        </w:rPr>
        <w:t xml:space="preserve"> křeček rýžový</w:t>
      </w:r>
      <w:r w:rsidR="00A010EB">
        <w:rPr>
          <w:rFonts w:cs="Times New Roman"/>
        </w:rPr>
        <w:t xml:space="preserve"> (25,6 %), </w:t>
      </w:r>
      <w:r w:rsidR="00A010EB">
        <w:rPr>
          <w:rFonts w:cs="Times New Roman"/>
          <w:i/>
          <w:iCs/>
        </w:rPr>
        <w:t>Peromyscus keeni</w:t>
      </w:r>
      <w:r w:rsidR="00A010EB">
        <w:rPr>
          <w:rFonts w:cs="Times New Roman"/>
        </w:rPr>
        <w:t xml:space="preserve"> (</w:t>
      </w:r>
      <w:r w:rsidR="006400C3">
        <w:rPr>
          <w:rFonts w:cs="Times New Roman"/>
        </w:rPr>
        <w:t>18,5 %) a z evropských druhů hraboš polní (16 %).</w:t>
      </w:r>
    </w:p>
    <w:p w14:paraId="4950D431" w14:textId="77777777" w:rsidR="00291ABA" w:rsidRPr="007E3DF8" w:rsidRDefault="00291ABA" w:rsidP="00DB2B4B">
      <w:pPr>
        <w:rPr>
          <w:rFonts w:cs="Times New Roman"/>
        </w:rPr>
      </w:pPr>
    </w:p>
    <w:p w14:paraId="57CD3C7E" w14:textId="77777777" w:rsidR="00291ABA" w:rsidRPr="007E3DF8" w:rsidRDefault="00291ABA" w:rsidP="002D080D">
      <w:pPr>
        <w:jc w:val="both"/>
        <w:rPr>
          <w:rFonts w:cs="Times New Roman"/>
        </w:rPr>
      </w:pPr>
    </w:p>
    <w:p w14:paraId="678984ED" w14:textId="77777777" w:rsidR="00291ABA" w:rsidRPr="007E3DF8" w:rsidRDefault="00291ABA" w:rsidP="002D080D">
      <w:pPr>
        <w:jc w:val="both"/>
        <w:rPr>
          <w:rFonts w:cs="Times New Roman"/>
        </w:rPr>
      </w:pPr>
    </w:p>
    <w:p w14:paraId="796A19EC" w14:textId="77777777" w:rsidR="00291ABA" w:rsidRPr="007E3DF8" w:rsidRDefault="00291ABA" w:rsidP="002D080D">
      <w:pPr>
        <w:jc w:val="both"/>
        <w:rPr>
          <w:rFonts w:cs="Times New Roman"/>
        </w:rPr>
      </w:pPr>
    </w:p>
    <w:p w14:paraId="78170128" w14:textId="539F3A46" w:rsidR="00291ABA" w:rsidRPr="007E3DF8" w:rsidRDefault="00291ABA" w:rsidP="002D080D">
      <w:pPr>
        <w:jc w:val="both"/>
        <w:rPr>
          <w:rFonts w:cs="Times New Roman"/>
        </w:rPr>
      </w:pPr>
    </w:p>
    <w:p w14:paraId="1E8B7842" w14:textId="679133DF" w:rsidR="008429AD" w:rsidRPr="007E3DF8" w:rsidRDefault="008429AD" w:rsidP="002D080D">
      <w:pPr>
        <w:jc w:val="both"/>
        <w:rPr>
          <w:rFonts w:cs="Times New Roman"/>
        </w:rPr>
      </w:pPr>
    </w:p>
    <w:p w14:paraId="487FDF2F" w14:textId="6CA1DA80" w:rsidR="008429AD" w:rsidRPr="007E3DF8" w:rsidRDefault="008429AD" w:rsidP="002D080D">
      <w:pPr>
        <w:jc w:val="both"/>
        <w:rPr>
          <w:rFonts w:cs="Times New Roman"/>
        </w:rPr>
      </w:pPr>
    </w:p>
    <w:p w14:paraId="61618C1F" w14:textId="77777777" w:rsidR="003E0035" w:rsidRDefault="003E0035" w:rsidP="00E147D7">
      <w:pPr>
        <w:pStyle w:val="Nadpis1"/>
        <w:rPr>
          <w:rFonts w:cs="Times New Roman"/>
        </w:rPr>
      </w:pPr>
    </w:p>
    <w:p w14:paraId="63256760" w14:textId="77777777" w:rsidR="00047BC3" w:rsidRDefault="00047BC3" w:rsidP="00047BC3"/>
    <w:p w14:paraId="5251901E" w14:textId="77777777" w:rsidR="00047BC3" w:rsidRDefault="00047BC3" w:rsidP="00047BC3"/>
    <w:p w14:paraId="7F0BDF29" w14:textId="77777777" w:rsidR="00047BC3" w:rsidRDefault="00047BC3" w:rsidP="00047BC3"/>
    <w:p w14:paraId="04E6D8C9" w14:textId="77777777" w:rsidR="00047BC3" w:rsidRPr="00047BC3" w:rsidRDefault="00047BC3" w:rsidP="00047BC3"/>
    <w:p w14:paraId="5F4BA3F3" w14:textId="1D7EBB84" w:rsidR="002C1EA5" w:rsidRPr="007E3DF8" w:rsidRDefault="007A32B1" w:rsidP="00E147D7">
      <w:pPr>
        <w:pStyle w:val="Nadpis1"/>
        <w:rPr>
          <w:rFonts w:cs="Times New Roman"/>
        </w:rPr>
      </w:pPr>
      <w:bookmarkStart w:id="31" w:name="_Toc141188250"/>
      <w:r w:rsidRPr="007E3DF8">
        <w:rPr>
          <w:rFonts w:cs="Times New Roman"/>
        </w:rPr>
        <w:lastRenderedPageBreak/>
        <w:t xml:space="preserve">6. </w:t>
      </w:r>
      <w:r w:rsidR="002C1EA5" w:rsidRPr="007E3DF8">
        <w:rPr>
          <w:rFonts w:cs="Times New Roman"/>
        </w:rPr>
        <w:t>Literatura</w:t>
      </w:r>
      <w:bookmarkEnd w:id="31"/>
    </w:p>
    <w:p w14:paraId="36B4B2A1" w14:textId="1F06CE85" w:rsidR="00AE6291" w:rsidRPr="007E3DF8" w:rsidRDefault="00B5723B" w:rsidP="00B5723B">
      <w:pPr>
        <w:rPr>
          <w:rFonts w:cs="Times New Roman"/>
        </w:rPr>
      </w:pPr>
      <w:r w:rsidRPr="007E3DF8">
        <w:rPr>
          <w:rFonts w:cs="Times New Roman"/>
        </w:rPr>
        <w:br/>
      </w:r>
      <w:r w:rsidR="00AE6291" w:rsidRPr="007E3DF8">
        <w:rPr>
          <w:rFonts w:cs="Times New Roman"/>
        </w:rPr>
        <w:t xml:space="preserve">Studie </w:t>
      </w:r>
      <w:r w:rsidR="008D6FF8" w:rsidRPr="007E3DF8">
        <w:rPr>
          <w:rFonts w:cs="Times New Roman"/>
        </w:rPr>
        <w:t xml:space="preserve">zahrnuté v </w:t>
      </w:r>
      <w:r w:rsidR="005757EF">
        <w:rPr>
          <w:rFonts w:cs="Times New Roman"/>
        </w:rPr>
        <w:t xml:space="preserve">Příloze </w:t>
      </w:r>
      <w:r w:rsidR="008D6FF8" w:rsidRPr="007E3DF8">
        <w:rPr>
          <w:rFonts w:cs="Times New Roman"/>
        </w:rPr>
        <w:t xml:space="preserve">1 jsou označeny hvězdičkou (*), studie zahrnuté v </w:t>
      </w:r>
      <w:r w:rsidR="005757EF">
        <w:rPr>
          <w:rFonts w:cs="Times New Roman"/>
        </w:rPr>
        <w:t xml:space="preserve">Příloze </w:t>
      </w:r>
      <w:r w:rsidR="008D6FF8" w:rsidRPr="007E3DF8">
        <w:rPr>
          <w:rFonts w:cs="Times New Roman"/>
        </w:rPr>
        <w:t>2 křížkem (#)</w:t>
      </w:r>
      <w:r w:rsidR="000301C7" w:rsidRPr="007E3DF8">
        <w:rPr>
          <w:rFonts w:cs="Times New Roman"/>
        </w:rPr>
        <w:t xml:space="preserve"> a</w:t>
      </w:r>
      <w:r w:rsidR="005757EF">
        <w:rPr>
          <w:rFonts w:cs="Times New Roman"/>
        </w:rPr>
        <w:t> </w:t>
      </w:r>
      <w:r w:rsidR="000301C7" w:rsidRPr="007E3DF8">
        <w:rPr>
          <w:rFonts w:cs="Times New Roman"/>
        </w:rPr>
        <w:t>ostatní zdroje symbolem plus (+).</w:t>
      </w:r>
    </w:p>
    <w:p w14:paraId="70A02115" w14:textId="23275355" w:rsidR="00B5723B" w:rsidRPr="007E3DF8" w:rsidRDefault="005C1322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Adamík P. &amp; Král M. </w:t>
      </w:r>
      <w:proofErr w:type="gramStart"/>
      <w:r w:rsidR="00B5723B" w:rsidRPr="007E3DF8">
        <w:rPr>
          <w:rFonts w:cs="Times New Roman"/>
        </w:rPr>
        <w:t>2008a</w:t>
      </w:r>
      <w:proofErr w:type="gramEnd"/>
      <w:r w:rsidR="00B5723B" w:rsidRPr="007E3DF8">
        <w:rPr>
          <w:rFonts w:cs="Times New Roman"/>
        </w:rPr>
        <w:t xml:space="preserve">: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losses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cavity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birds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caused</w:t>
      </w:r>
      <w:proofErr w:type="spellEnd"/>
      <w:r w:rsidR="00B5723B" w:rsidRPr="007E3DF8">
        <w:rPr>
          <w:rFonts w:cs="Times New Roman"/>
        </w:rPr>
        <w:t xml:space="preserve"> by </w:t>
      </w:r>
      <w:proofErr w:type="spellStart"/>
      <w:r w:rsidR="00B5723B" w:rsidRPr="007E3DF8">
        <w:rPr>
          <w:rFonts w:cs="Times New Roman"/>
        </w:rPr>
        <w:t>dormice</w:t>
      </w:r>
      <w:proofErr w:type="spellEnd"/>
      <w:r w:rsidR="00B5723B" w:rsidRPr="007E3DF8">
        <w:rPr>
          <w:rFonts w:cs="Times New Roman"/>
        </w:rPr>
        <w:t xml:space="preserve"> (Gliridae, Rodentia). </w:t>
      </w:r>
      <w:r w:rsidR="00B5723B" w:rsidRPr="007E3DF8">
        <w:rPr>
          <w:rFonts w:cs="Times New Roman"/>
          <w:i/>
          <w:iCs/>
        </w:rPr>
        <w:t xml:space="preserve">Acta </w:t>
      </w:r>
      <w:proofErr w:type="spellStart"/>
      <w:r w:rsidR="00B5723B" w:rsidRPr="007E3DF8">
        <w:rPr>
          <w:rFonts w:cs="Times New Roman"/>
          <w:i/>
          <w:iCs/>
        </w:rPr>
        <w:t>Theriologica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53</w:t>
      </w:r>
      <w:r w:rsidR="00B5723B" w:rsidRPr="007E3DF8">
        <w:rPr>
          <w:rFonts w:cs="Times New Roman"/>
        </w:rPr>
        <w:t>(2): 185–192</w:t>
      </w:r>
    </w:p>
    <w:p w14:paraId="4A221ABD" w14:textId="7E051886" w:rsidR="00B5723B" w:rsidRPr="007E3DF8" w:rsidRDefault="000301C7" w:rsidP="00B5723B">
      <w:pPr>
        <w:rPr>
          <w:rFonts w:cs="Times New Roman"/>
        </w:rPr>
      </w:pPr>
      <w:r w:rsidRPr="007E3DF8">
        <w:rPr>
          <w:rFonts w:cs="Times New Roman"/>
        </w:rPr>
        <w:t>+</w:t>
      </w:r>
      <w:r w:rsidR="00B5723B" w:rsidRPr="007E3DF8">
        <w:rPr>
          <w:rFonts w:cs="Times New Roman"/>
        </w:rPr>
        <w:t xml:space="preserve">Adamík P. &amp; Král M. </w:t>
      </w:r>
      <w:proofErr w:type="gramStart"/>
      <w:r w:rsidR="00B5723B" w:rsidRPr="007E3DF8">
        <w:rPr>
          <w:rFonts w:cs="Times New Roman"/>
        </w:rPr>
        <w:t>2008b</w:t>
      </w:r>
      <w:proofErr w:type="gramEnd"/>
      <w:r w:rsidR="00B5723B" w:rsidRPr="007E3DF8">
        <w:rPr>
          <w:rFonts w:cs="Times New Roman"/>
        </w:rPr>
        <w:t xml:space="preserve">: </w:t>
      </w:r>
      <w:proofErr w:type="spellStart"/>
      <w:r w:rsidR="00B5723B" w:rsidRPr="007E3DF8">
        <w:rPr>
          <w:rFonts w:cs="Times New Roman"/>
        </w:rPr>
        <w:t>Climate</w:t>
      </w:r>
      <w:proofErr w:type="spellEnd"/>
      <w:r w:rsidR="00B5723B" w:rsidRPr="007E3DF8">
        <w:rPr>
          <w:rFonts w:cs="Times New Roman"/>
        </w:rPr>
        <w:t xml:space="preserve">- and </w:t>
      </w:r>
      <w:proofErr w:type="spellStart"/>
      <w:r w:rsidR="00B5723B" w:rsidRPr="007E3DF8">
        <w:rPr>
          <w:rFonts w:cs="Times New Roman"/>
        </w:rPr>
        <w:t>resource-driven</w:t>
      </w:r>
      <w:proofErr w:type="spellEnd"/>
      <w:r w:rsidR="00B5723B" w:rsidRPr="007E3DF8">
        <w:rPr>
          <w:rFonts w:cs="Times New Roman"/>
        </w:rPr>
        <w:t xml:space="preserve"> long-term </w:t>
      </w:r>
      <w:proofErr w:type="spellStart"/>
      <w:r w:rsidR="00B5723B" w:rsidRPr="007E3DF8">
        <w:rPr>
          <w:rFonts w:cs="Times New Roman"/>
        </w:rPr>
        <w:t>changes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dormice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populations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negatively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affect</w:t>
      </w:r>
      <w:proofErr w:type="spellEnd"/>
      <w:r w:rsidR="00B5723B" w:rsidRPr="007E3DF8">
        <w:rPr>
          <w:rFonts w:cs="Times New Roman"/>
        </w:rPr>
        <w:t xml:space="preserve"> hole-</w:t>
      </w:r>
      <w:proofErr w:type="spellStart"/>
      <w:r w:rsidR="00B5723B" w:rsidRPr="007E3DF8">
        <w:rPr>
          <w:rFonts w:cs="Times New Roman"/>
        </w:rPr>
        <w:t>nesting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songbirds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>Journal of Zoology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275</w:t>
      </w:r>
      <w:r w:rsidR="00B5723B" w:rsidRPr="007E3DF8">
        <w:rPr>
          <w:rFonts w:cs="Times New Roman"/>
        </w:rPr>
        <w:t>(3): 209–215</w:t>
      </w:r>
    </w:p>
    <w:p w14:paraId="1968A518" w14:textId="6EFE9E64" w:rsidR="00B5723B" w:rsidRPr="007E3DF8" w:rsidRDefault="008D6FF8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AlRashidi</w:t>
      </w:r>
      <w:proofErr w:type="spellEnd"/>
      <w:r w:rsidR="00B5723B" w:rsidRPr="007E3DF8">
        <w:rPr>
          <w:rFonts w:cs="Times New Roman"/>
        </w:rPr>
        <w:t xml:space="preserve"> M. 2016: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biology of the </w:t>
      </w:r>
      <w:proofErr w:type="spellStart"/>
      <w:r w:rsidR="00B5723B" w:rsidRPr="007E3DF8">
        <w:rPr>
          <w:rFonts w:cs="Times New Roman"/>
        </w:rPr>
        <w:t>Kentish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Plover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i/>
          <w:iCs/>
        </w:rPr>
        <w:t>Charadrius alexandrinus</w:t>
      </w:r>
      <w:r w:rsidR="00B5723B" w:rsidRPr="007E3DF8">
        <w:rPr>
          <w:rFonts w:cs="Times New Roman"/>
        </w:rPr>
        <w:t xml:space="preserve"> in the </w:t>
      </w:r>
      <w:proofErr w:type="spellStart"/>
      <w:r w:rsidR="00B5723B" w:rsidRPr="007E3DF8">
        <w:rPr>
          <w:rFonts w:cs="Times New Roman"/>
        </w:rPr>
        <w:t>Sabkhat</w:t>
      </w:r>
      <w:proofErr w:type="spellEnd"/>
      <w:r w:rsidR="00B5723B" w:rsidRPr="007E3DF8">
        <w:rPr>
          <w:rFonts w:cs="Times New Roman"/>
        </w:rPr>
        <w:t xml:space="preserve"> Al-</w:t>
      </w:r>
      <w:proofErr w:type="spellStart"/>
      <w:r w:rsidR="00B5723B" w:rsidRPr="007E3DF8">
        <w:rPr>
          <w:rFonts w:cs="Times New Roman"/>
        </w:rPr>
        <w:t>Fasl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Lagoons</w:t>
      </w:r>
      <w:proofErr w:type="spellEnd"/>
      <w:r w:rsidR="00B5723B" w:rsidRPr="007E3DF8">
        <w:rPr>
          <w:rFonts w:cs="Times New Roman"/>
        </w:rPr>
        <w:t xml:space="preserve">, </w:t>
      </w:r>
      <w:proofErr w:type="spellStart"/>
      <w:r w:rsidR="00B5723B" w:rsidRPr="007E3DF8">
        <w:rPr>
          <w:rFonts w:cs="Times New Roman"/>
        </w:rPr>
        <w:t>Saudi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Arabia</w:t>
      </w:r>
      <w:proofErr w:type="spellEnd"/>
      <w:r w:rsidR="00B5723B" w:rsidRPr="007E3DF8">
        <w:rPr>
          <w:rFonts w:cs="Times New Roman"/>
        </w:rPr>
        <w:t xml:space="preserve"> (Aves: Charadriiformes). </w:t>
      </w:r>
      <w:r w:rsidR="00B5723B" w:rsidRPr="007E3DF8">
        <w:rPr>
          <w:rFonts w:cs="Times New Roman"/>
          <w:i/>
          <w:iCs/>
        </w:rPr>
        <w:t xml:space="preserve">Zoology in the </w:t>
      </w:r>
      <w:proofErr w:type="spellStart"/>
      <w:r w:rsidR="00B5723B" w:rsidRPr="007E3DF8">
        <w:rPr>
          <w:rFonts w:cs="Times New Roman"/>
          <w:i/>
          <w:iCs/>
        </w:rPr>
        <w:t>Middle</w:t>
      </w:r>
      <w:proofErr w:type="spellEnd"/>
      <w:r w:rsidR="00B5723B" w:rsidRPr="007E3DF8">
        <w:rPr>
          <w:rFonts w:cs="Times New Roman"/>
          <w:i/>
          <w:iCs/>
        </w:rPr>
        <w:t xml:space="preserve"> East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62</w:t>
      </w:r>
      <w:r w:rsidR="00B5723B" w:rsidRPr="007E3DF8">
        <w:rPr>
          <w:rFonts w:cs="Times New Roman"/>
        </w:rPr>
        <w:t>(2): 105–111</w:t>
      </w:r>
    </w:p>
    <w:p w14:paraId="5E925ACA" w14:textId="64FDE7EC" w:rsidR="00B5723B" w:rsidRPr="007E3DF8" w:rsidRDefault="005C1322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Amat</w:t>
      </w:r>
      <w:proofErr w:type="spellEnd"/>
      <w:r w:rsidR="00B5723B" w:rsidRPr="007E3DF8">
        <w:rPr>
          <w:rFonts w:cs="Times New Roman"/>
        </w:rPr>
        <w:t xml:space="preserve"> J. A. 1982: The </w:t>
      </w:r>
      <w:proofErr w:type="spellStart"/>
      <w:r w:rsidR="00B5723B" w:rsidRPr="007E3DF8">
        <w:rPr>
          <w:rFonts w:cs="Times New Roman"/>
        </w:rPr>
        <w:t>nesting</w:t>
      </w:r>
      <w:proofErr w:type="spellEnd"/>
      <w:r w:rsidR="00B5723B" w:rsidRPr="007E3DF8">
        <w:rPr>
          <w:rFonts w:cs="Times New Roman"/>
        </w:rPr>
        <w:t xml:space="preserve"> biology of </w:t>
      </w:r>
      <w:proofErr w:type="spellStart"/>
      <w:r w:rsidR="00B5723B" w:rsidRPr="007E3DF8">
        <w:rPr>
          <w:rFonts w:cs="Times New Roman"/>
        </w:rPr>
        <w:t>ducks</w:t>
      </w:r>
      <w:proofErr w:type="spellEnd"/>
      <w:r w:rsidR="00B5723B" w:rsidRPr="007E3DF8">
        <w:rPr>
          <w:rFonts w:cs="Times New Roman"/>
        </w:rPr>
        <w:t xml:space="preserve"> in the </w:t>
      </w:r>
      <w:proofErr w:type="spellStart"/>
      <w:r w:rsidR="00B5723B" w:rsidRPr="007E3DF8">
        <w:rPr>
          <w:rFonts w:cs="Times New Roman"/>
        </w:rPr>
        <w:t>Marismas</w:t>
      </w:r>
      <w:proofErr w:type="spellEnd"/>
      <w:r w:rsidR="00B5723B" w:rsidRPr="007E3DF8">
        <w:rPr>
          <w:rFonts w:cs="Times New Roman"/>
        </w:rPr>
        <w:t xml:space="preserve"> of the Guadalquivir, </w:t>
      </w:r>
      <w:proofErr w:type="spellStart"/>
      <w:r w:rsidR="00B5723B" w:rsidRPr="007E3DF8">
        <w:rPr>
          <w:rFonts w:cs="Times New Roman"/>
        </w:rPr>
        <w:t>south</w:t>
      </w:r>
      <w:proofErr w:type="spellEnd"/>
      <w:r w:rsidR="00B5723B" w:rsidRPr="007E3DF8">
        <w:rPr>
          <w:rFonts w:cs="Times New Roman"/>
        </w:rPr>
        <w:t xml:space="preserve">-western </w:t>
      </w:r>
      <w:proofErr w:type="spellStart"/>
      <w:r w:rsidR="00B5723B" w:rsidRPr="007E3DF8">
        <w:rPr>
          <w:rFonts w:cs="Times New Roman"/>
        </w:rPr>
        <w:t>Spain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Wildfowl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33</w:t>
      </w:r>
      <w:r w:rsidR="00B5723B" w:rsidRPr="007E3DF8">
        <w:rPr>
          <w:rFonts w:cs="Times New Roman"/>
        </w:rPr>
        <w:t>: 94–104</w:t>
      </w:r>
    </w:p>
    <w:p w14:paraId="2FB1E5C1" w14:textId="248ABF52" w:rsidR="00B5723B" w:rsidRPr="007E3DF8" w:rsidRDefault="000301C7" w:rsidP="00B5723B">
      <w:pPr>
        <w:rPr>
          <w:rFonts w:cs="Times New Roman"/>
        </w:rPr>
      </w:pPr>
      <w:r w:rsidRPr="007E3DF8">
        <w:rPr>
          <w:rFonts w:cs="Times New Roman"/>
        </w:rPr>
        <w:t>+</w:t>
      </w:r>
      <w:proofErr w:type="spellStart"/>
      <w:r w:rsidR="00B5723B" w:rsidRPr="007E3DF8">
        <w:rPr>
          <w:rFonts w:cs="Times New Roman"/>
        </w:rPr>
        <w:t>Amori</w:t>
      </w:r>
      <w:proofErr w:type="spellEnd"/>
      <w:r w:rsidR="00B5723B" w:rsidRPr="007E3DF8">
        <w:rPr>
          <w:rFonts w:cs="Times New Roman"/>
        </w:rPr>
        <w:t xml:space="preserve"> G. &amp; </w:t>
      </w:r>
      <w:proofErr w:type="spellStart"/>
      <w:r w:rsidR="00B5723B" w:rsidRPr="007E3DF8">
        <w:rPr>
          <w:rFonts w:cs="Times New Roman"/>
        </w:rPr>
        <w:t>Clout</w:t>
      </w:r>
      <w:proofErr w:type="spellEnd"/>
      <w:r w:rsidR="00B5723B" w:rsidRPr="007E3DF8">
        <w:rPr>
          <w:rFonts w:cs="Times New Roman"/>
        </w:rPr>
        <w:t xml:space="preserve"> M. 2003: </w:t>
      </w:r>
      <w:proofErr w:type="spellStart"/>
      <w:r w:rsidR="00B5723B" w:rsidRPr="007E3DF8">
        <w:rPr>
          <w:rFonts w:cs="Times New Roman"/>
        </w:rPr>
        <w:t>Rodents</w:t>
      </w:r>
      <w:proofErr w:type="spellEnd"/>
      <w:r w:rsidR="00B5723B" w:rsidRPr="007E3DF8">
        <w:rPr>
          <w:rFonts w:cs="Times New Roman"/>
        </w:rPr>
        <w:t xml:space="preserve"> on </w:t>
      </w:r>
      <w:proofErr w:type="spellStart"/>
      <w:r w:rsidR="00B5723B" w:rsidRPr="007E3DF8">
        <w:rPr>
          <w:rFonts w:cs="Times New Roman"/>
        </w:rPr>
        <w:t>islands</w:t>
      </w:r>
      <w:proofErr w:type="spellEnd"/>
      <w:r w:rsidR="00B5723B" w:rsidRPr="007E3DF8">
        <w:rPr>
          <w:rFonts w:cs="Times New Roman"/>
        </w:rPr>
        <w:t xml:space="preserve">: a </w:t>
      </w:r>
      <w:proofErr w:type="spellStart"/>
      <w:r w:rsidR="00B5723B" w:rsidRPr="007E3DF8">
        <w:rPr>
          <w:rFonts w:cs="Times New Roman"/>
        </w:rPr>
        <w:t>conservation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challenge</w:t>
      </w:r>
      <w:proofErr w:type="spellEnd"/>
      <w:r w:rsidR="00B5723B" w:rsidRPr="007E3DF8">
        <w:rPr>
          <w:rFonts w:cs="Times New Roman"/>
        </w:rPr>
        <w:t xml:space="preserve">. Str.: 63–68. In: </w:t>
      </w:r>
      <w:proofErr w:type="spellStart"/>
      <w:r w:rsidR="00B5723B" w:rsidRPr="007E3DF8">
        <w:rPr>
          <w:rFonts w:cs="Times New Roman"/>
        </w:rPr>
        <w:t>Singleton</w:t>
      </w:r>
      <w:proofErr w:type="spellEnd"/>
      <w:r w:rsidR="00B5723B" w:rsidRPr="007E3DF8">
        <w:rPr>
          <w:rFonts w:cs="Times New Roman"/>
        </w:rPr>
        <w:t xml:space="preserve"> G. R., </w:t>
      </w:r>
      <w:proofErr w:type="spellStart"/>
      <w:r w:rsidR="00B5723B" w:rsidRPr="007E3DF8">
        <w:rPr>
          <w:rFonts w:cs="Times New Roman"/>
        </w:rPr>
        <w:t>Hinds</w:t>
      </w:r>
      <w:proofErr w:type="spellEnd"/>
      <w:r w:rsidR="00B5723B" w:rsidRPr="007E3DF8">
        <w:rPr>
          <w:rFonts w:cs="Times New Roman"/>
        </w:rPr>
        <w:t xml:space="preserve"> L. A., Krebs C. J. &amp; </w:t>
      </w:r>
      <w:proofErr w:type="spellStart"/>
      <w:r w:rsidR="00B5723B" w:rsidRPr="007E3DF8">
        <w:rPr>
          <w:rFonts w:cs="Times New Roman"/>
        </w:rPr>
        <w:t>Spratt</w:t>
      </w:r>
      <w:proofErr w:type="spellEnd"/>
      <w:r w:rsidR="00B5723B" w:rsidRPr="007E3DF8">
        <w:rPr>
          <w:rFonts w:cs="Times New Roman"/>
        </w:rPr>
        <w:t xml:space="preserve"> D. M. (</w:t>
      </w:r>
      <w:proofErr w:type="spellStart"/>
      <w:r w:rsidR="00B5723B" w:rsidRPr="007E3DF8">
        <w:rPr>
          <w:rFonts w:cs="Times New Roman"/>
        </w:rPr>
        <w:t>eds</w:t>
      </w:r>
      <w:proofErr w:type="spellEnd"/>
      <w:r w:rsidR="00B5723B" w:rsidRPr="007E3DF8">
        <w:rPr>
          <w:rFonts w:cs="Times New Roman"/>
        </w:rPr>
        <w:t xml:space="preserve">.): </w:t>
      </w:r>
      <w:proofErr w:type="spellStart"/>
      <w:r w:rsidR="00B5723B" w:rsidRPr="007E3DF8">
        <w:rPr>
          <w:rFonts w:cs="Times New Roman"/>
          <w:i/>
          <w:iCs/>
        </w:rPr>
        <w:t>Rats</w:t>
      </w:r>
      <w:proofErr w:type="spellEnd"/>
      <w:r w:rsidR="00B5723B" w:rsidRPr="007E3DF8">
        <w:rPr>
          <w:rFonts w:cs="Times New Roman"/>
          <w:i/>
          <w:iCs/>
        </w:rPr>
        <w:t xml:space="preserve">, </w:t>
      </w:r>
      <w:proofErr w:type="spellStart"/>
      <w:r w:rsidR="00B5723B" w:rsidRPr="007E3DF8">
        <w:rPr>
          <w:rFonts w:cs="Times New Roman"/>
          <w:i/>
          <w:iCs/>
        </w:rPr>
        <w:t>mice</w:t>
      </w:r>
      <w:proofErr w:type="spellEnd"/>
      <w:r w:rsidR="00B5723B" w:rsidRPr="007E3DF8">
        <w:rPr>
          <w:rFonts w:cs="Times New Roman"/>
          <w:i/>
          <w:iCs/>
        </w:rPr>
        <w:t xml:space="preserve"> and </w:t>
      </w:r>
      <w:proofErr w:type="spellStart"/>
      <w:r w:rsidR="00B5723B" w:rsidRPr="007E3DF8">
        <w:rPr>
          <w:rFonts w:cs="Times New Roman"/>
          <w:i/>
          <w:iCs/>
        </w:rPr>
        <w:t>people</w:t>
      </w:r>
      <w:proofErr w:type="spellEnd"/>
      <w:r w:rsidR="00B5723B" w:rsidRPr="007E3DF8">
        <w:rPr>
          <w:rFonts w:cs="Times New Roman"/>
          <w:i/>
          <w:iCs/>
        </w:rPr>
        <w:t xml:space="preserve">: </w:t>
      </w:r>
      <w:proofErr w:type="spellStart"/>
      <w:r w:rsidR="00B5723B" w:rsidRPr="007E3DF8">
        <w:rPr>
          <w:rFonts w:cs="Times New Roman"/>
          <w:i/>
          <w:iCs/>
        </w:rPr>
        <w:t>rodent</w:t>
      </w:r>
      <w:proofErr w:type="spellEnd"/>
      <w:r w:rsidR="00B5723B" w:rsidRPr="007E3DF8">
        <w:rPr>
          <w:rFonts w:cs="Times New Roman"/>
          <w:i/>
          <w:iCs/>
        </w:rPr>
        <w:t xml:space="preserve"> biology and management</w:t>
      </w:r>
      <w:r w:rsidR="00B5723B" w:rsidRPr="007E3DF8">
        <w:rPr>
          <w:rFonts w:cs="Times New Roman"/>
        </w:rPr>
        <w:t xml:space="preserve">. Canberra: </w:t>
      </w:r>
      <w:proofErr w:type="spellStart"/>
      <w:r w:rsidR="00B5723B" w:rsidRPr="007E3DF8">
        <w:rPr>
          <w:rFonts w:cs="Times New Roman"/>
        </w:rPr>
        <w:t>Australian</w:t>
      </w:r>
      <w:proofErr w:type="spellEnd"/>
      <w:r w:rsidR="00B5723B" w:rsidRPr="007E3DF8">
        <w:rPr>
          <w:rFonts w:cs="Times New Roman"/>
        </w:rPr>
        <w:t xml:space="preserve"> Centre </w:t>
      </w:r>
      <w:proofErr w:type="spellStart"/>
      <w:r w:rsidR="00B5723B" w:rsidRPr="007E3DF8">
        <w:rPr>
          <w:rFonts w:cs="Times New Roman"/>
        </w:rPr>
        <w:t>for</w:t>
      </w:r>
      <w:proofErr w:type="spellEnd"/>
      <w:r w:rsidR="00B5723B" w:rsidRPr="007E3DF8">
        <w:rPr>
          <w:rFonts w:cs="Times New Roman"/>
        </w:rPr>
        <w:t xml:space="preserve"> International </w:t>
      </w:r>
      <w:proofErr w:type="spellStart"/>
      <w:r w:rsidR="00B5723B" w:rsidRPr="007E3DF8">
        <w:rPr>
          <w:rFonts w:cs="Times New Roman"/>
        </w:rPr>
        <w:t>Agricultural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Research</w:t>
      </w:r>
      <w:proofErr w:type="spellEnd"/>
      <w:r w:rsidR="00B5723B" w:rsidRPr="007E3DF8">
        <w:rPr>
          <w:rFonts w:cs="Times New Roman"/>
        </w:rPr>
        <w:t>.</w:t>
      </w:r>
    </w:p>
    <w:p w14:paraId="56C7E5F1" w14:textId="79DA8354" w:rsidR="00B5723B" w:rsidRPr="007E3DF8" w:rsidRDefault="000301C7" w:rsidP="00B5723B">
      <w:pPr>
        <w:rPr>
          <w:rFonts w:cs="Times New Roman"/>
        </w:rPr>
      </w:pPr>
      <w:r w:rsidRPr="007E3DF8">
        <w:rPr>
          <w:rFonts w:cs="Times New Roman"/>
        </w:rPr>
        <w:t>+</w:t>
      </w:r>
      <w:proofErr w:type="spellStart"/>
      <w:r w:rsidR="00B5723B" w:rsidRPr="007E3DF8">
        <w:rPr>
          <w:rFonts w:cs="Times New Roman"/>
        </w:rPr>
        <w:t>Amori</w:t>
      </w:r>
      <w:proofErr w:type="spellEnd"/>
      <w:r w:rsidR="00B5723B" w:rsidRPr="007E3DF8">
        <w:rPr>
          <w:rFonts w:cs="Times New Roman"/>
        </w:rPr>
        <w:t xml:space="preserve"> G., </w:t>
      </w:r>
      <w:proofErr w:type="spellStart"/>
      <w:r w:rsidR="00B5723B" w:rsidRPr="007E3DF8">
        <w:rPr>
          <w:rFonts w:cs="Times New Roman"/>
        </w:rPr>
        <w:t>Gippoliti</w:t>
      </w:r>
      <w:proofErr w:type="spellEnd"/>
      <w:r w:rsidR="00B5723B" w:rsidRPr="007E3DF8">
        <w:rPr>
          <w:rFonts w:cs="Times New Roman"/>
        </w:rPr>
        <w:t xml:space="preserve"> S. &amp; </w:t>
      </w:r>
      <w:proofErr w:type="spellStart"/>
      <w:r w:rsidR="00B5723B" w:rsidRPr="007E3DF8">
        <w:rPr>
          <w:rFonts w:cs="Times New Roman"/>
        </w:rPr>
        <w:t>Helgen</w:t>
      </w:r>
      <w:proofErr w:type="spellEnd"/>
      <w:r w:rsidR="00B5723B" w:rsidRPr="007E3DF8">
        <w:rPr>
          <w:rFonts w:cs="Times New Roman"/>
        </w:rPr>
        <w:t xml:space="preserve"> K. M. 2008: Diversity, </w:t>
      </w:r>
      <w:proofErr w:type="spellStart"/>
      <w:r w:rsidR="00B5723B" w:rsidRPr="007E3DF8">
        <w:rPr>
          <w:rFonts w:cs="Times New Roman"/>
        </w:rPr>
        <w:t>distribution</w:t>
      </w:r>
      <w:proofErr w:type="spellEnd"/>
      <w:r w:rsidR="00B5723B" w:rsidRPr="007E3DF8">
        <w:rPr>
          <w:rFonts w:cs="Times New Roman"/>
        </w:rPr>
        <w:t xml:space="preserve">, and </w:t>
      </w:r>
      <w:proofErr w:type="spellStart"/>
      <w:r w:rsidR="00B5723B" w:rsidRPr="007E3DF8">
        <w:rPr>
          <w:rFonts w:cs="Times New Roman"/>
        </w:rPr>
        <w:t>conservation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endemic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island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rodents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Quaternary</w:t>
      </w:r>
      <w:proofErr w:type="spellEnd"/>
      <w:r w:rsidR="00B5723B" w:rsidRPr="007E3DF8">
        <w:rPr>
          <w:rFonts w:cs="Times New Roman"/>
          <w:i/>
          <w:iCs/>
        </w:rPr>
        <w:t xml:space="preserve"> International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182</w:t>
      </w:r>
      <w:r w:rsidR="00B5723B" w:rsidRPr="007E3DF8">
        <w:rPr>
          <w:rFonts w:cs="Times New Roman"/>
        </w:rPr>
        <w:t>: 6–15</w:t>
      </w:r>
    </w:p>
    <w:p w14:paraId="4DCD3DAB" w14:textId="4EED25DA" w:rsidR="00B5723B" w:rsidRPr="007E3DF8" w:rsidRDefault="000301C7" w:rsidP="00B5723B">
      <w:pPr>
        <w:rPr>
          <w:rFonts w:cs="Times New Roman"/>
        </w:rPr>
      </w:pPr>
      <w:r w:rsidRPr="007E3DF8">
        <w:rPr>
          <w:rFonts w:cs="Times New Roman"/>
        </w:rPr>
        <w:t>+</w:t>
      </w:r>
      <w:r w:rsidR="00B5723B" w:rsidRPr="007E3DF8">
        <w:rPr>
          <w:rFonts w:cs="Times New Roman"/>
        </w:rPr>
        <w:t xml:space="preserve">Anděra M. 2004: Naši savci na počátku 21. století (II.). </w:t>
      </w:r>
      <w:r w:rsidR="00B5723B" w:rsidRPr="007E3DF8">
        <w:rPr>
          <w:rFonts w:cs="Times New Roman"/>
          <w:i/>
          <w:iCs/>
        </w:rPr>
        <w:t>Živa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2004</w:t>
      </w:r>
      <w:r w:rsidR="00B5723B" w:rsidRPr="007E3DF8">
        <w:rPr>
          <w:rFonts w:cs="Times New Roman"/>
        </w:rPr>
        <w:t>(5): 230–232</w:t>
      </w:r>
    </w:p>
    <w:p w14:paraId="55C3B145" w14:textId="7AD1EB3E" w:rsidR="00B5723B" w:rsidRPr="007E3DF8" w:rsidRDefault="000301C7" w:rsidP="00B5723B">
      <w:pPr>
        <w:rPr>
          <w:rFonts w:cs="Times New Roman"/>
        </w:rPr>
      </w:pPr>
      <w:r w:rsidRPr="007E3DF8">
        <w:rPr>
          <w:rFonts w:cs="Times New Roman"/>
        </w:rPr>
        <w:t>+</w:t>
      </w:r>
      <w:r w:rsidR="00B5723B" w:rsidRPr="007E3DF8">
        <w:rPr>
          <w:rFonts w:cs="Times New Roman"/>
        </w:rPr>
        <w:t xml:space="preserve">Anděra M. &amp; </w:t>
      </w:r>
      <w:proofErr w:type="spellStart"/>
      <w:r w:rsidR="00B5723B" w:rsidRPr="007E3DF8">
        <w:rPr>
          <w:rFonts w:cs="Times New Roman"/>
        </w:rPr>
        <w:t>Gaisler</w:t>
      </w:r>
      <w:proofErr w:type="spellEnd"/>
      <w:r w:rsidR="00B5723B" w:rsidRPr="007E3DF8">
        <w:rPr>
          <w:rFonts w:cs="Times New Roman"/>
        </w:rPr>
        <w:t xml:space="preserve"> J. 2012: Savci České republiky. Praha: Academia, 285 str.</w:t>
      </w:r>
    </w:p>
    <w:p w14:paraId="4F749056" w14:textId="1F01B452" w:rsidR="00B5723B" w:rsidRPr="007E3DF8" w:rsidRDefault="000301C7" w:rsidP="00B5723B">
      <w:pPr>
        <w:rPr>
          <w:rFonts w:cs="Times New Roman"/>
        </w:rPr>
      </w:pPr>
      <w:r w:rsidRPr="007E3DF8">
        <w:rPr>
          <w:rFonts w:cs="Times New Roman"/>
        </w:rPr>
        <w:t>+</w:t>
      </w:r>
      <w:r w:rsidR="00B5723B" w:rsidRPr="007E3DF8">
        <w:rPr>
          <w:rFonts w:cs="Times New Roman"/>
        </w:rPr>
        <w:t xml:space="preserve">Angel A., </w:t>
      </w:r>
      <w:proofErr w:type="spellStart"/>
      <w:r w:rsidR="00B5723B" w:rsidRPr="007E3DF8">
        <w:rPr>
          <w:rFonts w:cs="Times New Roman"/>
        </w:rPr>
        <w:t>Wanless</w:t>
      </w:r>
      <w:proofErr w:type="spellEnd"/>
      <w:r w:rsidR="00B5723B" w:rsidRPr="007E3DF8">
        <w:rPr>
          <w:rFonts w:cs="Times New Roman"/>
        </w:rPr>
        <w:t xml:space="preserve"> R. M. &amp; Cooper J. 2009: </w:t>
      </w:r>
      <w:proofErr w:type="spellStart"/>
      <w:r w:rsidR="00B5723B" w:rsidRPr="007E3DF8">
        <w:rPr>
          <w:rFonts w:cs="Times New Roman"/>
        </w:rPr>
        <w:t>Review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impacts</w:t>
      </w:r>
      <w:proofErr w:type="spellEnd"/>
      <w:r w:rsidR="00B5723B" w:rsidRPr="007E3DF8">
        <w:rPr>
          <w:rFonts w:cs="Times New Roman"/>
        </w:rPr>
        <w:t xml:space="preserve"> of the </w:t>
      </w:r>
      <w:proofErr w:type="spellStart"/>
      <w:r w:rsidR="00B5723B" w:rsidRPr="007E3DF8">
        <w:rPr>
          <w:rFonts w:cs="Times New Roman"/>
        </w:rPr>
        <w:t>introduced</w:t>
      </w:r>
      <w:proofErr w:type="spellEnd"/>
      <w:r w:rsidR="00B5723B" w:rsidRPr="007E3DF8">
        <w:rPr>
          <w:rFonts w:cs="Times New Roman"/>
        </w:rPr>
        <w:t xml:space="preserve"> house </w:t>
      </w:r>
      <w:proofErr w:type="spellStart"/>
      <w:r w:rsidR="00B5723B" w:rsidRPr="007E3DF8">
        <w:rPr>
          <w:rFonts w:cs="Times New Roman"/>
        </w:rPr>
        <w:t>mouse</w:t>
      </w:r>
      <w:proofErr w:type="spellEnd"/>
      <w:r w:rsidR="00B5723B" w:rsidRPr="007E3DF8">
        <w:rPr>
          <w:rFonts w:cs="Times New Roman"/>
        </w:rPr>
        <w:t xml:space="preserve"> on </w:t>
      </w:r>
      <w:proofErr w:type="spellStart"/>
      <w:r w:rsidR="00B5723B" w:rsidRPr="007E3DF8">
        <w:rPr>
          <w:rFonts w:cs="Times New Roman"/>
        </w:rPr>
        <w:t>islands</w:t>
      </w:r>
      <w:proofErr w:type="spellEnd"/>
      <w:r w:rsidR="00B5723B" w:rsidRPr="007E3DF8">
        <w:rPr>
          <w:rFonts w:cs="Times New Roman"/>
        </w:rPr>
        <w:t xml:space="preserve"> in the </w:t>
      </w:r>
      <w:proofErr w:type="spellStart"/>
      <w:r w:rsidR="00B5723B" w:rsidRPr="007E3DF8">
        <w:rPr>
          <w:rFonts w:cs="Times New Roman"/>
        </w:rPr>
        <w:t>Southern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Ocean</w:t>
      </w:r>
      <w:proofErr w:type="spellEnd"/>
      <w:r w:rsidR="00B5723B" w:rsidRPr="007E3DF8">
        <w:rPr>
          <w:rFonts w:cs="Times New Roman"/>
        </w:rPr>
        <w:t xml:space="preserve">: are </w:t>
      </w:r>
      <w:proofErr w:type="spellStart"/>
      <w:r w:rsidR="00B5723B" w:rsidRPr="007E3DF8">
        <w:rPr>
          <w:rFonts w:cs="Times New Roman"/>
        </w:rPr>
        <w:t>mice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equivalent</w:t>
      </w:r>
      <w:proofErr w:type="spellEnd"/>
      <w:r w:rsidR="00B5723B" w:rsidRPr="007E3DF8">
        <w:rPr>
          <w:rFonts w:cs="Times New Roman"/>
        </w:rPr>
        <w:t xml:space="preserve"> to </w:t>
      </w:r>
      <w:proofErr w:type="spellStart"/>
      <w:r w:rsidR="00B5723B" w:rsidRPr="007E3DF8">
        <w:rPr>
          <w:rFonts w:cs="Times New Roman"/>
        </w:rPr>
        <w:t>rats</w:t>
      </w:r>
      <w:proofErr w:type="spellEnd"/>
      <w:r w:rsidR="00B5723B" w:rsidRPr="007E3DF8">
        <w:rPr>
          <w:rFonts w:cs="Times New Roman"/>
        </w:rPr>
        <w:t xml:space="preserve">? </w:t>
      </w:r>
      <w:proofErr w:type="spellStart"/>
      <w:r w:rsidR="00B5723B" w:rsidRPr="007E3DF8">
        <w:rPr>
          <w:rFonts w:cs="Times New Roman"/>
          <w:i/>
          <w:iCs/>
        </w:rPr>
        <w:t>Biological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Invasions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11</w:t>
      </w:r>
      <w:r w:rsidR="00B5723B" w:rsidRPr="007E3DF8">
        <w:rPr>
          <w:rFonts w:cs="Times New Roman"/>
        </w:rPr>
        <w:t>(7): 1743–1754</w:t>
      </w:r>
    </w:p>
    <w:p w14:paraId="45D21F24" w14:textId="7BB7432A" w:rsidR="00B5723B" w:rsidRPr="007E3DF8" w:rsidRDefault="005C1322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Angelici</w:t>
      </w:r>
      <w:proofErr w:type="spellEnd"/>
      <w:r w:rsidR="00B5723B" w:rsidRPr="007E3DF8">
        <w:rPr>
          <w:rFonts w:cs="Times New Roman"/>
        </w:rPr>
        <w:t xml:space="preserve"> C., </w:t>
      </w:r>
      <w:proofErr w:type="spellStart"/>
      <w:r w:rsidR="00B5723B" w:rsidRPr="007E3DF8">
        <w:rPr>
          <w:rFonts w:cs="Times New Roman"/>
        </w:rPr>
        <w:t>Marini</w:t>
      </w:r>
      <w:proofErr w:type="spellEnd"/>
      <w:r w:rsidR="00B5723B" w:rsidRPr="007E3DF8">
        <w:rPr>
          <w:rFonts w:cs="Times New Roman"/>
        </w:rPr>
        <w:t xml:space="preserve"> F., </w:t>
      </w:r>
      <w:proofErr w:type="spellStart"/>
      <w:r w:rsidR="00B5723B" w:rsidRPr="007E3DF8">
        <w:rPr>
          <w:rFonts w:cs="Times New Roman"/>
        </w:rPr>
        <w:t>Battisti</w:t>
      </w:r>
      <w:proofErr w:type="spellEnd"/>
      <w:r w:rsidR="00B5723B" w:rsidRPr="007E3DF8">
        <w:rPr>
          <w:rFonts w:cs="Times New Roman"/>
        </w:rPr>
        <w:t xml:space="preserve"> C., </w:t>
      </w:r>
      <w:proofErr w:type="spellStart"/>
      <w:r w:rsidR="00B5723B" w:rsidRPr="007E3DF8">
        <w:rPr>
          <w:rFonts w:cs="Times New Roman"/>
        </w:rPr>
        <w:t>Bertolino</w:t>
      </w:r>
      <w:proofErr w:type="spellEnd"/>
      <w:r w:rsidR="00B5723B" w:rsidRPr="007E3DF8">
        <w:rPr>
          <w:rFonts w:cs="Times New Roman"/>
        </w:rPr>
        <w:t xml:space="preserve"> S., </w:t>
      </w:r>
      <w:proofErr w:type="spellStart"/>
      <w:r w:rsidR="00B5723B" w:rsidRPr="007E3DF8">
        <w:rPr>
          <w:rFonts w:cs="Times New Roman"/>
        </w:rPr>
        <w:t>Capizzi</w:t>
      </w:r>
      <w:proofErr w:type="spellEnd"/>
      <w:r w:rsidR="00B5723B" w:rsidRPr="007E3DF8">
        <w:rPr>
          <w:rFonts w:cs="Times New Roman"/>
        </w:rPr>
        <w:t xml:space="preserve"> D. &amp; Monaco A. 2012: </w:t>
      </w:r>
      <w:proofErr w:type="spellStart"/>
      <w:r w:rsidR="00B5723B" w:rsidRPr="007E3DF8">
        <w:rPr>
          <w:rFonts w:cs="Times New Roman"/>
        </w:rPr>
        <w:t>Cumulative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impact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rats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coypu</w:t>
      </w:r>
      <w:proofErr w:type="spellEnd"/>
      <w:r w:rsidR="00B5723B" w:rsidRPr="007E3DF8">
        <w:rPr>
          <w:rFonts w:cs="Times New Roman"/>
        </w:rPr>
        <w:t xml:space="preserve"> on </w:t>
      </w:r>
      <w:proofErr w:type="spellStart"/>
      <w:r w:rsidR="00B5723B" w:rsidRPr="007E3DF8">
        <w:rPr>
          <w:rFonts w:cs="Times New Roman"/>
        </w:rPr>
        <w:t>nesting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waterbirds</w:t>
      </w:r>
      <w:proofErr w:type="spellEnd"/>
      <w:r w:rsidR="00B5723B" w:rsidRPr="007E3DF8">
        <w:rPr>
          <w:rFonts w:cs="Times New Roman"/>
        </w:rPr>
        <w:t xml:space="preserve">: </w:t>
      </w:r>
      <w:proofErr w:type="spellStart"/>
      <w:r w:rsidR="00B5723B" w:rsidRPr="007E3DF8">
        <w:rPr>
          <w:rFonts w:cs="Times New Roman"/>
        </w:rPr>
        <w:t>first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evidences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from</w:t>
      </w:r>
      <w:proofErr w:type="spellEnd"/>
      <w:r w:rsidR="00B5723B" w:rsidRPr="007E3DF8">
        <w:rPr>
          <w:rFonts w:cs="Times New Roman"/>
        </w:rPr>
        <w:t xml:space="preserve"> a </w:t>
      </w:r>
      <w:proofErr w:type="spellStart"/>
      <w:r w:rsidR="00B5723B" w:rsidRPr="007E3DF8">
        <w:rPr>
          <w:rFonts w:cs="Times New Roman"/>
        </w:rPr>
        <w:t>small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Mediterranean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wetland</w:t>
      </w:r>
      <w:proofErr w:type="spellEnd"/>
      <w:r w:rsidR="00B5723B" w:rsidRPr="007E3DF8">
        <w:rPr>
          <w:rFonts w:cs="Times New Roman"/>
        </w:rPr>
        <w:t xml:space="preserve"> (</w:t>
      </w:r>
      <w:proofErr w:type="spellStart"/>
      <w:r w:rsidR="00B5723B" w:rsidRPr="007E3DF8">
        <w:rPr>
          <w:rFonts w:cs="Times New Roman"/>
        </w:rPr>
        <w:t>central</w:t>
      </w:r>
      <w:proofErr w:type="spellEnd"/>
      <w:r w:rsidR="00B5723B" w:rsidRPr="007E3DF8">
        <w:rPr>
          <w:rFonts w:cs="Times New Roman"/>
        </w:rPr>
        <w:t xml:space="preserve"> Italy). </w:t>
      </w:r>
      <w:proofErr w:type="spellStart"/>
      <w:r w:rsidR="00B5723B" w:rsidRPr="007E3DF8">
        <w:rPr>
          <w:rFonts w:cs="Times New Roman"/>
          <w:i/>
          <w:iCs/>
        </w:rPr>
        <w:t>Vie</w:t>
      </w:r>
      <w:proofErr w:type="spellEnd"/>
      <w:r w:rsidR="00B5723B" w:rsidRPr="007E3DF8">
        <w:rPr>
          <w:rFonts w:cs="Times New Roman"/>
          <w:i/>
          <w:iCs/>
        </w:rPr>
        <w:t xml:space="preserve"> et Milieu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62</w:t>
      </w:r>
      <w:r w:rsidR="00B5723B" w:rsidRPr="007E3DF8">
        <w:rPr>
          <w:rFonts w:cs="Times New Roman"/>
        </w:rPr>
        <w:t>(3): 137–141</w:t>
      </w:r>
    </w:p>
    <w:p w14:paraId="29017123" w14:textId="40989AD1" w:rsidR="00B5723B" w:rsidRPr="007E3DF8" w:rsidRDefault="005C1322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Arias</w:t>
      </w:r>
      <w:proofErr w:type="spellEnd"/>
      <w:r w:rsidR="00B5723B" w:rsidRPr="007E3DF8">
        <w:rPr>
          <w:rFonts w:cs="Times New Roman"/>
        </w:rPr>
        <w:t xml:space="preserve"> de </w:t>
      </w:r>
      <w:proofErr w:type="spellStart"/>
      <w:r w:rsidR="00B5723B" w:rsidRPr="007E3DF8">
        <w:rPr>
          <w:rFonts w:cs="Times New Roman"/>
        </w:rPr>
        <w:t>Reyna</w:t>
      </w:r>
      <w:proofErr w:type="spellEnd"/>
      <w:r w:rsidR="00B5723B" w:rsidRPr="007E3DF8">
        <w:rPr>
          <w:rFonts w:cs="Times New Roman"/>
        </w:rPr>
        <w:t xml:space="preserve"> L. M., </w:t>
      </w:r>
      <w:proofErr w:type="spellStart"/>
      <w:r w:rsidR="00B5723B" w:rsidRPr="007E3DF8">
        <w:rPr>
          <w:rFonts w:cs="Times New Roman"/>
        </w:rPr>
        <w:t>Recuerda</w:t>
      </w:r>
      <w:proofErr w:type="spellEnd"/>
      <w:r w:rsidR="00B5723B" w:rsidRPr="007E3DF8">
        <w:rPr>
          <w:rFonts w:cs="Times New Roman"/>
        </w:rPr>
        <w:t xml:space="preserve"> P., </w:t>
      </w:r>
      <w:proofErr w:type="spellStart"/>
      <w:r w:rsidR="00B5723B" w:rsidRPr="007E3DF8">
        <w:rPr>
          <w:rFonts w:cs="Times New Roman"/>
        </w:rPr>
        <w:t>Corvillo</w:t>
      </w:r>
      <w:proofErr w:type="spellEnd"/>
      <w:r w:rsidR="00B5723B" w:rsidRPr="007E3DF8">
        <w:rPr>
          <w:rFonts w:cs="Times New Roman"/>
        </w:rPr>
        <w:t xml:space="preserve"> M. &amp; Cruz A. 1984: </w:t>
      </w:r>
      <w:proofErr w:type="spellStart"/>
      <w:r w:rsidR="00B5723B" w:rsidRPr="007E3DF8">
        <w:rPr>
          <w:rFonts w:cs="Times New Roman"/>
        </w:rPr>
        <w:t>Reproducción</w:t>
      </w:r>
      <w:proofErr w:type="spellEnd"/>
      <w:r w:rsidR="00B5723B" w:rsidRPr="007E3DF8">
        <w:rPr>
          <w:rFonts w:cs="Times New Roman"/>
        </w:rPr>
        <w:t xml:space="preserve"> de la </w:t>
      </w:r>
      <w:proofErr w:type="spellStart"/>
      <w:r w:rsidR="00B5723B" w:rsidRPr="007E3DF8">
        <w:rPr>
          <w:rFonts w:cs="Times New Roman"/>
        </w:rPr>
        <w:t>urraca</w:t>
      </w:r>
      <w:proofErr w:type="spellEnd"/>
      <w:r w:rsidR="00B5723B" w:rsidRPr="007E3DF8">
        <w:rPr>
          <w:rFonts w:cs="Times New Roman"/>
        </w:rPr>
        <w:t xml:space="preserve"> (</w:t>
      </w:r>
      <w:r w:rsidR="00B5723B" w:rsidRPr="007E3DF8">
        <w:rPr>
          <w:rFonts w:cs="Times New Roman"/>
          <w:i/>
          <w:iCs/>
        </w:rPr>
        <w:t>Pica pica</w:t>
      </w:r>
      <w:r w:rsidR="00B5723B" w:rsidRPr="007E3DF8">
        <w:rPr>
          <w:rFonts w:cs="Times New Roman"/>
        </w:rPr>
        <w:t xml:space="preserve">) en Sierra </w:t>
      </w:r>
      <w:proofErr w:type="spellStart"/>
      <w:r w:rsidR="00B5723B" w:rsidRPr="007E3DF8">
        <w:rPr>
          <w:rFonts w:cs="Times New Roman"/>
        </w:rPr>
        <w:t>Morena</w:t>
      </w:r>
      <w:proofErr w:type="spellEnd"/>
      <w:r w:rsidR="00B5723B" w:rsidRPr="007E3DF8">
        <w:rPr>
          <w:rFonts w:cs="Times New Roman"/>
        </w:rPr>
        <w:t xml:space="preserve"> (</w:t>
      </w:r>
      <w:proofErr w:type="spellStart"/>
      <w:r w:rsidR="00B5723B" w:rsidRPr="007E3DF8">
        <w:rPr>
          <w:rFonts w:cs="Times New Roman"/>
        </w:rPr>
        <w:t>Andalucía</w:t>
      </w:r>
      <w:proofErr w:type="spellEnd"/>
      <w:r w:rsidR="00B5723B" w:rsidRPr="007E3DF8">
        <w:rPr>
          <w:rFonts w:cs="Times New Roman"/>
        </w:rPr>
        <w:t xml:space="preserve">). </w:t>
      </w:r>
      <w:proofErr w:type="spellStart"/>
      <w:r w:rsidR="00B5723B" w:rsidRPr="007E3DF8">
        <w:rPr>
          <w:rFonts w:cs="Times New Roman"/>
          <w:i/>
          <w:iCs/>
        </w:rPr>
        <w:t>Doñana</w:t>
      </w:r>
      <w:proofErr w:type="spellEnd"/>
      <w:r w:rsidR="00B5723B" w:rsidRPr="007E3DF8">
        <w:rPr>
          <w:rFonts w:cs="Times New Roman"/>
          <w:i/>
          <w:iCs/>
        </w:rPr>
        <w:t>, Acta Vertebrata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11</w:t>
      </w:r>
      <w:r w:rsidR="00B5723B" w:rsidRPr="007E3DF8">
        <w:rPr>
          <w:rFonts w:cs="Times New Roman"/>
        </w:rPr>
        <w:t>(1): 79–92 (španělsky)</w:t>
      </w:r>
    </w:p>
    <w:p w14:paraId="375E0303" w14:textId="397827CE" w:rsidR="00B5723B" w:rsidRPr="007E3DF8" w:rsidRDefault="005C1322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Astié</w:t>
      </w:r>
      <w:proofErr w:type="spellEnd"/>
      <w:r w:rsidR="00B5723B" w:rsidRPr="007E3DF8">
        <w:rPr>
          <w:rFonts w:cs="Times New Roman"/>
        </w:rPr>
        <w:t xml:space="preserve"> A. A. 2013:  </w:t>
      </w:r>
      <w:proofErr w:type="spellStart"/>
      <w:r w:rsidR="00B5723B" w:rsidRPr="007E3DF8">
        <w:rPr>
          <w:rFonts w:cs="Times New Roman"/>
        </w:rPr>
        <w:t>Lack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effects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microhabitat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characteristics</w:t>
      </w:r>
      <w:proofErr w:type="spellEnd"/>
      <w:r w:rsidR="00B5723B" w:rsidRPr="007E3DF8">
        <w:rPr>
          <w:rFonts w:cs="Times New Roman"/>
        </w:rPr>
        <w:t xml:space="preserve"> on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brood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parasitism</w:t>
      </w:r>
      <w:proofErr w:type="spellEnd"/>
      <w:r w:rsidR="00B5723B" w:rsidRPr="007E3DF8">
        <w:rPr>
          <w:rFonts w:cs="Times New Roman"/>
        </w:rPr>
        <w:t xml:space="preserve"> in the </w:t>
      </w:r>
      <w:proofErr w:type="spellStart"/>
      <w:r w:rsidR="00B5723B" w:rsidRPr="007E3DF8">
        <w:rPr>
          <w:rFonts w:cs="Times New Roman"/>
        </w:rPr>
        <w:t>creamy-bellied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thrush</w:t>
      </w:r>
      <w:proofErr w:type="spellEnd"/>
      <w:r w:rsidR="00B5723B" w:rsidRPr="007E3DF8">
        <w:rPr>
          <w:rFonts w:cs="Times New Roman"/>
        </w:rPr>
        <w:t xml:space="preserve"> (</w:t>
      </w:r>
      <w:r w:rsidR="00B5723B" w:rsidRPr="007E3DF8">
        <w:rPr>
          <w:rFonts w:cs="Times New Roman"/>
          <w:i/>
          <w:iCs/>
        </w:rPr>
        <w:t xml:space="preserve">Turdus </w:t>
      </w:r>
      <w:proofErr w:type="spellStart"/>
      <w:r w:rsidR="00B5723B" w:rsidRPr="007E3DF8">
        <w:rPr>
          <w:rFonts w:cs="Times New Roman"/>
          <w:i/>
          <w:iCs/>
        </w:rPr>
        <w:t>amaurochalinus</w:t>
      </w:r>
      <w:proofErr w:type="spellEnd"/>
      <w:r w:rsidR="00B5723B" w:rsidRPr="007E3DF8">
        <w:rPr>
          <w:rFonts w:cs="Times New Roman"/>
        </w:rPr>
        <w:t xml:space="preserve">). </w:t>
      </w:r>
      <w:proofErr w:type="spellStart"/>
      <w:r w:rsidR="00B5723B" w:rsidRPr="007E3DF8">
        <w:rPr>
          <w:rFonts w:cs="Times New Roman"/>
          <w:i/>
          <w:iCs/>
        </w:rPr>
        <w:t>Ornitología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Neotropical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24</w:t>
      </w:r>
      <w:r w:rsidR="00B5723B" w:rsidRPr="007E3DF8">
        <w:rPr>
          <w:rFonts w:cs="Times New Roman"/>
        </w:rPr>
        <w:t>(3): 311–320</w:t>
      </w:r>
    </w:p>
    <w:p w14:paraId="2CA665E1" w14:textId="519BE88B" w:rsidR="00B5723B" w:rsidRPr="007E3DF8" w:rsidRDefault="005C1322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Attisano</w:t>
      </w:r>
      <w:proofErr w:type="spellEnd"/>
      <w:r w:rsidR="00B5723B" w:rsidRPr="007E3DF8">
        <w:rPr>
          <w:rFonts w:cs="Times New Roman"/>
        </w:rPr>
        <w:t xml:space="preserve"> A., </w:t>
      </w:r>
      <w:proofErr w:type="spellStart"/>
      <w:r w:rsidR="00B5723B" w:rsidRPr="007E3DF8">
        <w:rPr>
          <w:rFonts w:cs="Times New Roman"/>
        </w:rPr>
        <w:t>Groß</w:t>
      </w:r>
      <w:proofErr w:type="spellEnd"/>
      <w:r w:rsidR="00B5723B" w:rsidRPr="007E3DF8">
        <w:rPr>
          <w:rFonts w:cs="Times New Roman"/>
        </w:rPr>
        <w:t xml:space="preserve"> L. B., </w:t>
      </w:r>
      <w:proofErr w:type="spellStart"/>
      <w:r w:rsidR="00B5723B" w:rsidRPr="007E3DF8">
        <w:rPr>
          <w:rFonts w:cs="Times New Roman"/>
        </w:rPr>
        <w:t>Sato</w:t>
      </w:r>
      <w:proofErr w:type="spellEnd"/>
      <w:r w:rsidR="00B5723B" w:rsidRPr="007E3DF8">
        <w:rPr>
          <w:rFonts w:cs="Times New Roman"/>
        </w:rPr>
        <w:t xml:space="preserve"> N. J., </w:t>
      </w:r>
      <w:proofErr w:type="spellStart"/>
      <w:r w:rsidR="00B5723B" w:rsidRPr="007E3DF8">
        <w:rPr>
          <w:rFonts w:cs="Times New Roman"/>
        </w:rPr>
        <w:t>Okahisa</w:t>
      </w:r>
      <w:proofErr w:type="spellEnd"/>
      <w:r w:rsidR="00B5723B" w:rsidRPr="007E3DF8">
        <w:rPr>
          <w:rFonts w:cs="Times New Roman"/>
        </w:rPr>
        <w:t xml:space="preserve"> Y., </w:t>
      </w:r>
      <w:proofErr w:type="spellStart"/>
      <w:r w:rsidR="00B5723B" w:rsidRPr="007E3DF8">
        <w:rPr>
          <w:rFonts w:cs="Times New Roman"/>
        </w:rPr>
        <w:t>Tanaka</w:t>
      </w:r>
      <w:proofErr w:type="spellEnd"/>
      <w:r w:rsidR="00B5723B" w:rsidRPr="007E3DF8">
        <w:rPr>
          <w:rFonts w:cs="Times New Roman"/>
        </w:rPr>
        <w:t xml:space="preserve"> K. D., Gula R., </w:t>
      </w:r>
      <w:proofErr w:type="spellStart"/>
      <w:r w:rsidR="00B5723B" w:rsidRPr="007E3DF8">
        <w:rPr>
          <w:rFonts w:cs="Times New Roman"/>
        </w:rPr>
        <w:t>Ueda</w:t>
      </w:r>
      <w:proofErr w:type="spellEnd"/>
      <w:r w:rsidR="00B5723B" w:rsidRPr="007E3DF8">
        <w:rPr>
          <w:rFonts w:cs="Times New Roman"/>
        </w:rPr>
        <w:t xml:space="preserve"> K. &amp; </w:t>
      </w:r>
      <w:proofErr w:type="spellStart"/>
      <w:r w:rsidR="00B5723B" w:rsidRPr="007E3DF8">
        <w:rPr>
          <w:rFonts w:cs="Times New Roman"/>
        </w:rPr>
        <w:t>Theuerkauf</w:t>
      </w:r>
      <w:proofErr w:type="spellEnd"/>
      <w:r w:rsidR="00B5723B" w:rsidRPr="007E3DF8">
        <w:rPr>
          <w:rFonts w:cs="Times New Roman"/>
        </w:rPr>
        <w:t xml:space="preserve"> J. 2020: </w:t>
      </w:r>
      <w:proofErr w:type="spellStart"/>
      <w:r w:rsidR="00B5723B" w:rsidRPr="007E3DF8">
        <w:rPr>
          <w:rFonts w:cs="Times New Roman"/>
        </w:rPr>
        <w:t>Impact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brood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parasitism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on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survival</w:t>
      </w:r>
      <w:proofErr w:type="spellEnd"/>
      <w:r w:rsidR="00B5723B" w:rsidRPr="007E3DF8">
        <w:rPr>
          <w:rFonts w:cs="Times New Roman"/>
        </w:rPr>
        <w:t xml:space="preserve"> of the </w:t>
      </w:r>
      <w:proofErr w:type="spellStart"/>
      <w:r w:rsidR="00B5723B" w:rsidRPr="007E3DF8">
        <w:rPr>
          <w:rFonts w:cs="Times New Roman"/>
        </w:rPr>
        <w:t>fan-tailed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gerygone</w:t>
      </w:r>
      <w:proofErr w:type="spellEnd"/>
      <w:r w:rsidR="00B5723B" w:rsidRPr="007E3DF8">
        <w:rPr>
          <w:rFonts w:cs="Times New Roman"/>
        </w:rPr>
        <w:t xml:space="preserve"> in New </w:t>
      </w:r>
      <w:proofErr w:type="spellStart"/>
      <w:r w:rsidR="00B5723B" w:rsidRPr="007E3DF8">
        <w:rPr>
          <w:rFonts w:cs="Times New Roman"/>
        </w:rPr>
        <w:t>Caledonia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Journal of </w:t>
      </w:r>
      <w:proofErr w:type="spellStart"/>
      <w:r w:rsidR="00B5723B" w:rsidRPr="007E3DF8">
        <w:rPr>
          <w:rFonts w:cs="Times New Roman"/>
          <w:i/>
          <w:iCs/>
        </w:rPr>
        <w:t>Avian</w:t>
      </w:r>
      <w:proofErr w:type="spellEnd"/>
      <w:r w:rsidR="00B5723B" w:rsidRPr="007E3DF8">
        <w:rPr>
          <w:rFonts w:cs="Times New Roman"/>
          <w:i/>
          <w:iCs/>
        </w:rPr>
        <w:t xml:space="preserve"> Biology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51</w:t>
      </w:r>
      <w:r w:rsidR="00B5723B" w:rsidRPr="007E3DF8">
        <w:rPr>
          <w:rFonts w:cs="Times New Roman"/>
        </w:rPr>
        <w:t>(7): e02476</w:t>
      </w:r>
    </w:p>
    <w:p w14:paraId="069F2FC6" w14:textId="1D9D14A8" w:rsidR="00B5723B" w:rsidRPr="007E3DF8" w:rsidRDefault="008D6FF8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Auer</w:t>
      </w:r>
      <w:proofErr w:type="spellEnd"/>
      <w:r w:rsidR="00B5723B" w:rsidRPr="007E3DF8">
        <w:rPr>
          <w:rFonts w:cs="Times New Roman"/>
        </w:rPr>
        <w:t xml:space="preserve"> S. K., </w:t>
      </w:r>
      <w:proofErr w:type="spellStart"/>
      <w:r w:rsidR="00B5723B" w:rsidRPr="007E3DF8">
        <w:rPr>
          <w:rFonts w:cs="Times New Roman"/>
        </w:rPr>
        <w:t>Bassar</w:t>
      </w:r>
      <w:proofErr w:type="spellEnd"/>
      <w:r w:rsidR="00B5723B" w:rsidRPr="007E3DF8">
        <w:rPr>
          <w:rFonts w:cs="Times New Roman"/>
        </w:rPr>
        <w:t xml:space="preserve"> R. D., </w:t>
      </w:r>
      <w:proofErr w:type="spellStart"/>
      <w:r w:rsidR="00B5723B" w:rsidRPr="007E3DF8">
        <w:rPr>
          <w:rFonts w:cs="Times New Roman"/>
        </w:rPr>
        <w:t>Fontaine</w:t>
      </w:r>
      <w:proofErr w:type="spellEnd"/>
      <w:r w:rsidR="00B5723B" w:rsidRPr="007E3DF8">
        <w:rPr>
          <w:rFonts w:cs="Times New Roman"/>
        </w:rPr>
        <w:t xml:space="preserve"> J. J. &amp; Martin T. E. 2007: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biology of </w:t>
      </w:r>
      <w:proofErr w:type="spellStart"/>
      <w:r w:rsidR="00B5723B" w:rsidRPr="007E3DF8">
        <w:rPr>
          <w:rFonts w:cs="Times New Roman"/>
        </w:rPr>
        <w:t>passerines</w:t>
      </w:r>
      <w:proofErr w:type="spellEnd"/>
      <w:r w:rsidR="00B5723B" w:rsidRPr="007E3DF8">
        <w:rPr>
          <w:rFonts w:cs="Times New Roman"/>
        </w:rPr>
        <w:t xml:space="preserve"> in a </w:t>
      </w:r>
      <w:proofErr w:type="spellStart"/>
      <w:r w:rsidR="00B5723B" w:rsidRPr="007E3DF8">
        <w:rPr>
          <w:rFonts w:cs="Times New Roman"/>
        </w:rPr>
        <w:t>subtropical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montane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forest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northwestern</w:t>
      </w:r>
      <w:proofErr w:type="spellEnd"/>
      <w:r w:rsidR="00B5723B" w:rsidRPr="007E3DF8">
        <w:rPr>
          <w:rFonts w:cs="Times New Roman"/>
        </w:rPr>
        <w:t xml:space="preserve"> Argentina. </w:t>
      </w:r>
      <w:r w:rsidR="00B5723B" w:rsidRPr="007E3DF8">
        <w:rPr>
          <w:rFonts w:cs="Times New Roman"/>
          <w:i/>
          <w:iCs/>
        </w:rPr>
        <w:t xml:space="preserve">The </w:t>
      </w:r>
      <w:proofErr w:type="spellStart"/>
      <w:r w:rsidR="00B5723B" w:rsidRPr="007E3DF8">
        <w:rPr>
          <w:rFonts w:cs="Times New Roman"/>
          <w:i/>
          <w:iCs/>
        </w:rPr>
        <w:t>Condor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109</w:t>
      </w:r>
      <w:r w:rsidR="00B5723B" w:rsidRPr="007E3DF8">
        <w:rPr>
          <w:rFonts w:cs="Times New Roman"/>
        </w:rPr>
        <w:t>(2): 321–333</w:t>
      </w:r>
    </w:p>
    <w:p w14:paraId="23F879E6" w14:textId="65350D1D" w:rsidR="00B5723B" w:rsidRPr="007E3DF8" w:rsidRDefault="005C1322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Austin O. L. 1948: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by the </w:t>
      </w:r>
      <w:proofErr w:type="spellStart"/>
      <w:r w:rsidR="00B5723B" w:rsidRPr="007E3DF8">
        <w:rPr>
          <w:rFonts w:cs="Times New Roman"/>
        </w:rPr>
        <w:t>common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rat</w:t>
      </w:r>
      <w:proofErr w:type="spellEnd"/>
      <w:r w:rsidR="00B5723B" w:rsidRPr="007E3DF8">
        <w:rPr>
          <w:rFonts w:cs="Times New Roman"/>
        </w:rPr>
        <w:t xml:space="preserve"> (</w:t>
      </w:r>
      <w:r w:rsidR="00B5723B" w:rsidRPr="007E3DF8">
        <w:rPr>
          <w:rFonts w:cs="Times New Roman"/>
          <w:i/>
          <w:iCs/>
        </w:rPr>
        <w:t>Rattus norvegicus</w:t>
      </w:r>
      <w:r w:rsidR="00B5723B" w:rsidRPr="007E3DF8">
        <w:rPr>
          <w:rFonts w:cs="Times New Roman"/>
        </w:rPr>
        <w:t xml:space="preserve">) in the Cape Cod </w:t>
      </w:r>
      <w:proofErr w:type="spellStart"/>
      <w:r w:rsidR="00B5723B" w:rsidRPr="007E3DF8">
        <w:rPr>
          <w:rFonts w:cs="Times New Roman"/>
        </w:rPr>
        <w:t>colonies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nesting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terns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Bird-Banding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19</w:t>
      </w:r>
      <w:r w:rsidR="00B5723B" w:rsidRPr="007E3DF8">
        <w:rPr>
          <w:rFonts w:cs="Times New Roman"/>
        </w:rPr>
        <w:t>(2): 60–65</w:t>
      </w:r>
    </w:p>
    <w:p w14:paraId="0E694486" w14:textId="39541A48" w:rsidR="00B5723B" w:rsidRPr="007E3DF8" w:rsidRDefault="0032799D" w:rsidP="00B5723B">
      <w:pPr>
        <w:rPr>
          <w:rFonts w:cs="Times New Roman"/>
        </w:rPr>
      </w:pPr>
      <w:r w:rsidRPr="00047B58">
        <w:rPr>
          <w:rFonts w:cs="Times New Roman"/>
        </w:rPr>
        <w:t>+</w:t>
      </w:r>
      <w:proofErr w:type="spellStart"/>
      <w:r w:rsidR="00B5723B" w:rsidRPr="00047B58">
        <w:rPr>
          <w:rFonts w:cs="Times New Roman"/>
        </w:rPr>
        <w:t>Avibase</w:t>
      </w:r>
      <w:proofErr w:type="spellEnd"/>
      <w:r w:rsidRPr="00047B58">
        <w:rPr>
          <w:rFonts w:cs="Times New Roman"/>
        </w:rPr>
        <w:t>:</w:t>
      </w:r>
      <w:r w:rsidR="00B5723B" w:rsidRPr="007E3DF8">
        <w:rPr>
          <w:rFonts w:cs="Times New Roman"/>
        </w:rPr>
        <w:t xml:space="preserve"> The </w:t>
      </w:r>
      <w:proofErr w:type="spellStart"/>
      <w:r w:rsidR="00B5723B" w:rsidRPr="007E3DF8">
        <w:rPr>
          <w:rFonts w:cs="Times New Roman"/>
        </w:rPr>
        <w:t>World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Bird</w:t>
      </w:r>
      <w:proofErr w:type="spellEnd"/>
      <w:r w:rsidR="00B5723B" w:rsidRPr="007E3DF8">
        <w:rPr>
          <w:rFonts w:cs="Times New Roman"/>
        </w:rPr>
        <w:t xml:space="preserve"> Database</w:t>
      </w:r>
      <w:r w:rsidR="0093305E">
        <w:rPr>
          <w:rFonts w:cs="Times New Roman"/>
        </w:rPr>
        <w:t xml:space="preserve">. </w:t>
      </w:r>
      <w:r w:rsidR="0093305E" w:rsidRPr="0093305E">
        <w:rPr>
          <w:rFonts w:cs="Times New Roman"/>
        </w:rPr>
        <w:t>https://avibase.bsc-eoc.org/avibase.jsp</w:t>
      </w:r>
    </w:p>
    <w:p w14:paraId="77768598" w14:textId="3E63FC88" w:rsidR="00B5723B" w:rsidRPr="007E3DF8" w:rsidRDefault="008D6FF8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Bachell</w:t>
      </w:r>
      <w:proofErr w:type="spellEnd"/>
      <w:r w:rsidR="00B5723B" w:rsidRPr="007E3DF8">
        <w:rPr>
          <w:rFonts w:cs="Times New Roman"/>
        </w:rPr>
        <w:t xml:space="preserve"> C. 2017: The role of the male </w:t>
      </w:r>
      <w:proofErr w:type="spellStart"/>
      <w:r w:rsidR="00B5723B" w:rsidRPr="007E3DF8">
        <w:rPr>
          <w:rFonts w:cs="Times New Roman"/>
        </w:rPr>
        <w:t>Common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Eider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Somateria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mollissima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r w:rsidR="00B5723B" w:rsidRPr="007E3DF8">
        <w:rPr>
          <w:rFonts w:cs="Times New Roman"/>
        </w:rPr>
        <w:t xml:space="preserve">as a </w:t>
      </w:r>
      <w:proofErr w:type="spellStart"/>
      <w:r w:rsidR="00B5723B" w:rsidRPr="007E3DF8">
        <w:rPr>
          <w:rFonts w:cs="Times New Roman"/>
        </w:rPr>
        <w:t>protector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against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nest-predation</w:t>
      </w:r>
      <w:proofErr w:type="spellEnd"/>
      <w:r w:rsidR="00B5723B" w:rsidRPr="007E3DF8">
        <w:rPr>
          <w:rFonts w:cs="Times New Roman"/>
        </w:rPr>
        <w:t xml:space="preserve"> (diplomová práce). </w:t>
      </w:r>
      <w:proofErr w:type="spellStart"/>
      <w:r w:rsidR="00B5723B" w:rsidRPr="007E3DF8">
        <w:rPr>
          <w:rFonts w:cs="Times New Roman"/>
        </w:rPr>
        <w:t>Tromsø</w:t>
      </w:r>
      <w:proofErr w:type="spellEnd"/>
      <w:r w:rsidR="00B5723B" w:rsidRPr="007E3DF8">
        <w:rPr>
          <w:rFonts w:cs="Times New Roman"/>
        </w:rPr>
        <w:t xml:space="preserve">: University of </w:t>
      </w:r>
      <w:proofErr w:type="spellStart"/>
      <w:r w:rsidR="00B5723B" w:rsidRPr="007E3DF8">
        <w:rPr>
          <w:rFonts w:cs="Times New Roman"/>
        </w:rPr>
        <w:t>Tromsø</w:t>
      </w:r>
      <w:proofErr w:type="spellEnd"/>
      <w:r w:rsidR="00B5723B" w:rsidRPr="007E3DF8">
        <w:rPr>
          <w:rFonts w:cs="Times New Roman"/>
        </w:rPr>
        <w:t xml:space="preserve"> – The </w:t>
      </w:r>
      <w:proofErr w:type="spellStart"/>
      <w:r w:rsidR="00B5723B" w:rsidRPr="007E3DF8">
        <w:rPr>
          <w:rFonts w:cs="Times New Roman"/>
        </w:rPr>
        <w:t>Arctic</w:t>
      </w:r>
      <w:proofErr w:type="spellEnd"/>
      <w:r w:rsidR="00B5723B" w:rsidRPr="007E3DF8">
        <w:rPr>
          <w:rFonts w:cs="Times New Roman"/>
        </w:rPr>
        <w:t xml:space="preserve"> University of </w:t>
      </w:r>
      <w:proofErr w:type="spellStart"/>
      <w:r w:rsidR="00B5723B" w:rsidRPr="007E3DF8">
        <w:rPr>
          <w:rFonts w:cs="Times New Roman"/>
        </w:rPr>
        <w:t>Norway</w:t>
      </w:r>
      <w:proofErr w:type="spellEnd"/>
      <w:r w:rsidR="00B5723B" w:rsidRPr="007E3DF8">
        <w:rPr>
          <w:rFonts w:cs="Times New Roman"/>
        </w:rPr>
        <w:t>.</w:t>
      </w:r>
    </w:p>
    <w:p w14:paraId="18F00BE9" w14:textId="3F44EB99" w:rsidR="00B5723B" w:rsidRPr="007E3DF8" w:rsidRDefault="005C1322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Ball J. R. 2013: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on </w:t>
      </w:r>
      <w:proofErr w:type="spellStart"/>
      <w:r w:rsidR="00B5723B" w:rsidRPr="007E3DF8">
        <w:rPr>
          <w:rFonts w:cs="Times New Roman"/>
        </w:rPr>
        <w:t>forest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songbirds</w:t>
      </w:r>
      <w:proofErr w:type="spellEnd"/>
      <w:r w:rsidR="00B5723B" w:rsidRPr="007E3DF8">
        <w:rPr>
          <w:rFonts w:cs="Times New Roman"/>
        </w:rPr>
        <w:t xml:space="preserve"> in a western </w:t>
      </w:r>
      <w:proofErr w:type="spellStart"/>
      <w:r w:rsidR="00B5723B" w:rsidRPr="007E3DF8">
        <w:rPr>
          <w:rFonts w:cs="Times New Roman"/>
        </w:rPr>
        <w:t>boreal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forest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landscape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altered</w:t>
      </w:r>
      <w:proofErr w:type="spellEnd"/>
      <w:r w:rsidR="00B5723B" w:rsidRPr="007E3DF8">
        <w:rPr>
          <w:rFonts w:cs="Times New Roman"/>
        </w:rPr>
        <w:t xml:space="preserve"> by </w:t>
      </w:r>
      <w:proofErr w:type="spellStart"/>
      <w:r w:rsidR="00B5723B" w:rsidRPr="007E3DF8">
        <w:rPr>
          <w:rFonts w:cs="Times New Roman"/>
        </w:rPr>
        <w:t>energy-sector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linear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features</w:t>
      </w:r>
      <w:proofErr w:type="spellEnd"/>
      <w:r w:rsidR="00B5723B" w:rsidRPr="007E3DF8">
        <w:rPr>
          <w:rFonts w:cs="Times New Roman"/>
        </w:rPr>
        <w:t xml:space="preserve"> (disertační práce). </w:t>
      </w:r>
      <w:proofErr w:type="spellStart"/>
      <w:r w:rsidR="00B5723B" w:rsidRPr="007E3DF8">
        <w:rPr>
          <w:rFonts w:cs="Times New Roman"/>
        </w:rPr>
        <w:t>Edmonton</w:t>
      </w:r>
      <w:proofErr w:type="spellEnd"/>
      <w:r w:rsidR="00B5723B" w:rsidRPr="007E3DF8">
        <w:rPr>
          <w:rFonts w:cs="Times New Roman"/>
        </w:rPr>
        <w:t>: University of Alberta.</w:t>
      </w:r>
    </w:p>
    <w:p w14:paraId="4C05AE81" w14:textId="126D45BC" w:rsidR="00B5723B" w:rsidRPr="007E3DF8" w:rsidRDefault="00643777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Ballarini</w:t>
      </w:r>
      <w:proofErr w:type="spellEnd"/>
      <w:r w:rsidR="00B5723B" w:rsidRPr="007E3DF8">
        <w:rPr>
          <w:rFonts w:cs="Times New Roman"/>
        </w:rPr>
        <w:t xml:space="preserve"> Y., Chaves F. G., </w:t>
      </w:r>
      <w:proofErr w:type="spellStart"/>
      <w:r w:rsidR="00B5723B" w:rsidRPr="007E3DF8">
        <w:rPr>
          <w:rFonts w:cs="Times New Roman"/>
        </w:rPr>
        <w:t>Vecchi</w:t>
      </w:r>
      <w:proofErr w:type="spellEnd"/>
      <w:r w:rsidR="00B5723B" w:rsidRPr="007E3DF8">
        <w:rPr>
          <w:rFonts w:cs="Times New Roman"/>
        </w:rPr>
        <w:t xml:space="preserve"> M. B. &amp; </w:t>
      </w:r>
      <w:proofErr w:type="spellStart"/>
      <w:r w:rsidR="00B5723B" w:rsidRPr="007E3DF8">
        <w:rPr>
          <w:rFonts w:cs="Times New Roman"/>
        </w:rPr>
        <w:t>Alves</w:t>
      </w:r>
      <w:proofErr w:type="spellEnd"/>
      <w:r w:rsidR="00B5723B" w:rsidRPr="007E3DF8">
        <w:rPr>
          <w:rFonts w:cs="Times New Roman"/>
        </w:rPr>
        <w:t xml:space="preserve"> M. A. S. 2021:High </w:t>
      </w:r>
      <w:proofErr w:type="spellStart"/>
      <w:r w:rsidR="00B5723B" w:rsidRPr="007E3DF8">
        <w:rPr>
          <w:rFonts w:cs="Times New Roman"/>
        </w:rPr>
        <w:t>rates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of the </w:t>
      </w:r>
      <w:proofErr w:type="spellStart"/>
      <w:r w:rsidR="00B5723B" w:rsidRPr="007E3DF8">
        <w:rPr>
          <w:rFonts w:cs="Times New Roman"/>
        </w:rPr>
        <w:t>nests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two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endemic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antbirds</w:t>
      </w:r>
      <w:proofErr w:type="spellEnd"/>
      <w:r w:rsidR="00B5723B" w:rsidRPr="007E3DF8">
        <w:rPr>
          <w:rFonts w:cs="Times New Roman"/>
        </w:rPr>
        <w:t xml:space="preserve"> of the </w:t>
      </w:r>
      <w:proofErr w:type="spellStart"/>
      <w:r w:rsidR="00B5723B" w:rsidRPr="007E3DF8">
        <w:rPr>
          <w:rFonts w:cs="Times New Roman"/>
        </w:rPr>
        <w:t>Brazilian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Atlantic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Forest</w:t>
      </w:r>
      <w:proofErr w:type="spellEnd"/>
      <w:r w:rsidR="00B5723B" w:rsidRPr="007E3DF8">
        <w:rPr>
          <w:rFonts w:cs="Times New Roman"/>
        </w:rPr>
        <w:t xml:space="preserve"> by </w:t>
      </w:r>
      <w:proofErr w:type="spellStart"/>
      <w:r w:rsidR="00B5723B" w:rsidRPr="007E3DF8">
        <w:rPr>
          <w:rFonts w:cs="Times New Roman"/>
        </w:rPr>
        <w:t>invasive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marmosets</w:t>
      </w:r>
      <w:proofErr w:type="spellEnd"/>
      <w:r w:rsidR="00B5723B" w:rsidRPr="007E3DF8">
        <w:rPr>
          <w:rFonts w:cs="Times New Roman"/>
        </w:rPr>
        <w:t xml:space="preserve"> (</w:t>
      </w:r>
      <w:proofErr w:type="spellStart"/>
      <w:r w:rsidR="00B5723B" w:rsidRPr="007E3DF8">
        <w:rPr>
          <w:rFonts w:cs="Times New Roman"/>
          <w:i/>
          <w:iCs/>
        </w:rPr>
        <w:t>Callithrix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spp</w:t>
      </w:r>
      <w:proofErr w:type="spellEnd"/>
      <w:r w:rsidR="00B5723B" w:rsidRPr="007E3DF8">
        <w:rPr>
          <w:rFonts w:cs="Times New Roman"/>
        </w:rPr>
        <w:t xml:space="preserve">.). </w:t>
      </w:r>
      <w:proofErr w:type="spellStart"/>
      <w:r w:rsidR="00B5723B" w:rsidRPr="007E3DF8">
        <w:rPr>
          <w:rFonts w:cs="Times New Roman"/>
          <w:i/>
          <w:iCs/>
        </w:rPr>
        <w:t>Annales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Zoologici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Fennici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58</w:t>
      </w:r>
      <w:r w:rsidR="00B5723B" w:rsidRPr="007E3DF8">
        <w:rPr>
          <w:rFonts w:cs="Times New Roman"/>
        </w:rPr>
        <w:t>(1–3): 31–40</w:t>
      </w:r>
    </w:p>
    <w:p w14:paraId="110461EF" w14:textId="520F3328" w:rsidR="00B5723B" w:rsidRPr="007E3DF8" w:rsidRDefault="005C1322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Bell M. 2017: </w:t>
      </w:r>
      <w:proofErr w:type="spellStart"/>
      <w:r w:rsidR="00B5723B" w:rsidRPr="007E3DF8">
        <w:rPr>
          <w:rFonts w:cs="Times New Roman"/>
        </w:rPr>
        <w:t>Population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size</w:t>
      </w:r>
      <w:proofErr w:type="spellEnd"/>
      <w:r w:rsidR="00B5723B" w:rsidRPr="007E3DF8">
        <w:rPr>
          <w:rFonts w:cs="Times New Roman"/>
        </w:rPr>
        <w:t xml:space="preserve">,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success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black-fronted</w:t>
      </w:r>
      <w:proofErr w:type="spellEnd"/>
      <w:r w:rsidR="00B5723B" w:rsidRPr="007E3DF8">
        <w:rPr>
          <w:rFonts w:cs="Times New Roman"/>
        </w:rPr>
        <w:t xml:space="preserve"> tern (</w:t>
      </w:r>
      <w:r w:rsidR="00B5723B" w:rsidRPr="007E3DF8">
        <w:rPr>
          <w:rFonts w:cs="Times New Roman"/>
          <w:i/>
          <w:iCs/>
        </w:rPr>
        <w:t>Chlidonias albostriatus</w:t>
      </w:r>
      <w:r w:rsidR="00B5723B" w:rsidRPr="007E3DF8">
        <w:rPr>
          <w:rFonts w:cs="Times New Roman"/>
        </w:rPr>
        <w:t xml:space="preserve">) in the </w:t>
      </w:r>
      <w:proofErr w:type="spellStart"/>
      <w:r w:rsidR="00B5723B" w:rsidRPr="007E3DF8">
        <w:rPr>
          <w:rFonts w:cs="Times New Roman"/>
        </w:rPr>
        <w:t>Upper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Clarence</w:t>
      </w:r>
      <w:proofErr w:type="spellEnd"/>
      <w:r w:rsidR="00B5723B" w:rsidRPr="007E3DF8">
        <w:rPr>
          <w:rFonts w:cs="Times New Roman"/>
        </w:rPr>
        <w:t xml:space="preserve"> River </w:t>
      </w:r>
      <w:proofErr w:type="spellStart"/>
      <w:r w:rsidR="00B5723B" w:rsidRPr="007E3DF8">
        <w:rPr>
          <w:rFonts w:cs="Times New Roman"/>
        </w:rPr>
        <w:t>catchment</w:t>
      </w:r>
      <w:proofErr w:type="spellEnd"/>
      <w:r w:rsidR="00B5723B" w:rsidRPr="007E3DF8">
        <w:rPr>
          <w:rFonts w:cs="Times New Roman"/>
        </w:rPr>
        <w:t xml:space="preserve">, New </w:t>
      </w:r>
      <w:proofErr w:type="spellStart"/>
      <w:r w:rsidR="00B5723B" w:rsidRPr="007E3DF8">
        <w:rPr>
          <w:rFonts w:cs="Times New Roman"/>
        </w:rPr>
        <w:t>Zealand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Notornis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64</w:t>
      </w:r>
      <w:r w:rsidR="00B5723B" w:rsidRPr="007E3DF8">
        <w:rPr>
          <w:rFonts w:cs="Times New Roman"/>
        </w:rPr>
        <w:t>(3): 154–161</w:t>
      </w:r>
    </w:p>
    <w:p w14:paraId="702DC3D8" w14:textId="2C2A78EC" w:rsidR="00B5723B" w:rsidRPr="007E3DF8" w:rsidRDefault="005C1322" w:rsidP="00B5723B">
      <w:pPr>
        <w:rPr>
          <w:rFonts w:cs="Times New Roman"/>
        </w:rPr>
      </w:pPr>
      <w:r w:rsidRPr="007E3DF8">
        <w:rPr>
          <w:rFonts w:cs="Times New Roman"/>
        </w:rPr>
        <w:lastRenderedPageBreak/>
        <w:t>*</w:t>
      </w:r>
      <w:r w:rsidR="00B5723B" w:rsidRPr="007E3DF8">
        <w:rPr>
          <w:rFonts w:cs="Times New Roman"/>
        </w:rPr>
        <w:t xml:space="preserve">Bellamy P. E., </w:t>
      </w:r>
      <w:proofErr w:type="spellStart"/>
      <w:r w:rsidR="00B5723B" w:rsidRPr="007E3DF8">
        <w:rPr>
          <w:rFonts w:cs="Times New Roman"/>
        </w:rPr>
        <w:t>Burgess</w:t>
      </w:r>
      <w:proofErr w:type="spellEnd"/>
      <w:r w:rsidR="00B5723B" w:rsidRPr="007E3DF8">
        <w:rPr>
          <w:rFonts w:cs="Times New Roman"/>
        </w:rPr>
        <w:t xml:space="preserve"> M. D., </w:t>
      </w:r>
      <w:proofErr w:type="spellStart"/>
      <w:r w:rsidR="00B5723B" w:rsidRPr="007E3DF8">
        <w:rPr>
          <w:rFonts w:cs="Times New Roman"/>
        </w:rPr>
        <w:t>Mallord</w:t>
      </w:r>
      <w:proofErr w:type="spellEnd"/>
      <w:r w:rsidR="00B5723B" w:rsidRPr="007E3DF8">
        <w:rPr>
          <w:rFonts w:cs="Times New Roman"/>
        </w:rPr>
        <w:t xml:space="preserve"> J. W., </w:t>
      </w:r>
      <w:proofErr w:type="spellStart"/>
      <w:r w:rsidR="00B5723B" w:rsidRPr="007E3DF8">
        <w:rPr>
          <w:rFonts w:cs="Times New Roman"/>
        </w:rPr>
        <w:t>Cristinacce</w:t>
      </w:r>
      <w:proofErr w:type="spellEnd"/>
      <w:r w:rsidR="00B5723B" w:rsidRPr="007E3DF8">
        <w:rPr>
          <w:rFonts w:cs="Times New Roman"/>
        </w:rPr>
        <w:t xml:space="preserve"> A., </w:t>
      </w:r>
      <w:proofErr w:type="spellStart"/>
      <w:r w:rsidR="00B5723B" w:rsidRPr="007E3DF8">
        <w:rPr>
          <w:rFonts w:cs="Times New Roman"/>
        </w:rPr>
        <w:t>Orsman</w:t>
      </w:r>
      <w:proofErr w:type="spellEnd"/>
      <w:r w:rsidR="00B5723B" w:rsidRPr="007E3DF8">
        <w:rPr>
          <w:rFonts w:cs="Times New Roman"/>
        </w:rPr>
        <w:t xml:space="preserve"> C. J., Davis T., </w:t>
      </w:r>
      <w:proofErr w:type="spellStart"/>
      <w:r w:rsidR="00B5723B" w:rsidRPr="007E3DF8">
        <w:rPr>
          <w:rFonts w:cs="Times New Roman"/>
        </w:rPr>
        <w:t>Grice</w:t>
      </w:r>
      <w:proofErr w:type="spellEnd"/>
      <w:r w:rsidR="00B5723B" w:rsidRPr="007E3DF8">
        <w:rPr>
          <w:rFonts w:cs="Times New Roman"/>
        </w:rPr>
        <w:t xml:space="preserve"> P. V. &amp; </w:t>
      </w:r>
      <w:proofErr w:type="spellStart"/>
      <w:r w:rsidR="00B5723B" w:rsidRPr="007E3DF8">
        <w:rPr>
          <w:rFonts w:cs="Times New Roman"/>
        </w:rPr>
        <w:t>Charman</w:t>
      </w:r>
      <w:proofErr w:type="spellEnd"/>
      <w:r w:rsidR="00B5723B" w:rsidRPr="007E3DF8">
        <w:rPr>
          <w:rFonts w:cs="Times New Roman"/>
        </w:rPr>
        <w:t xml:space="preserve"> E. C. 2018: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and the influence of habitat </w:t>
      </w:r>
      <w:proofErr w:type="spellStart"/>
      <w:r w:rsidR="00B5723B" w:rsidRPr="007E3DF8">
        <w:rPr>
          <w:rFonts w:cs="Times New Roman"/>
        </w:rPr>
        <w:t>structure</w:t>
      </w:r>
      <w:proofErr w:type="spellEnd"/>
      <w:r w:rsidR="00B5723B" w:rsidRPr="007E3DF8">
        <w:rPr>
          <w:rFonts w:cs="Times New Roman"/>
        </w:rPr>
        <w:t xml:space="preserve"> on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Wood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Warbler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i/>
        </w:rPr>
        <w:t>Phylloscopus sibilatrix</w:t>
      </w:r>
      <w:r w:rsidR="00B5723B" w:rsidRPr="007E3DF8">
        <w:rPr>
          <w:rFonts w:cs="Times New Roman"/>
        </w:rPr>
        <w:t xml:space="preserve">, a </w:t>
      </w:r>
      <w:proofErr w:type="spellStart"/>
      <w:r w:rsidR="00B5723B" w:rsidRPr="007E3DF8">
        <w:rPr>
          <w:rFonts w:cs="Times New Roman"/>
        </w:rPr>
        <w:t>ground-nesting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forest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passerine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>Journal of Ornithology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159</w:t>
      </w:r>
      <w:r w:rsidR="00B5723B" w:rsidRPr="007E3DF8">
        <w:rPr>
          <w:rFonts w:cs="Times New Roman"/>
        </w:rPr>
        <w:t>(2): 493–506</w:t>
      </w:r>
    </w:p>
    <w:p w14:paraId="26BF3440" w14:textId="746DC515" w:rsidR="00B5723B" w:rsidRPr="007E3DF8" w:rsidRDefault="005C1322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Bertolino</w:t>
      </w:r>
      <w:proofErr w:type="spellEnd"/>
      <w:r w:rsidR="00B5723B" w:rsidRPr="007E3DF8">
        <w:rPr>
          <w:rFonts w:cs="Times New Roman"/>
        </w:rPr>
        <w:t xml:space="preserve"> S., </w:t>
      </w:r>
      <w:proofErr w:type="spellStart"/>
      <w:r w:rsidR="00B5723B" w:rsidRPr="007E3DF8">
        <w:rPr>
          <w:rFonts w:cs="Times New Roman"/>
        </w:rPr>
        <w:t>Angelici</w:t>
      </w:r>
      <w:proofErr w:type="spellEnd"/>
      <w:r w:rsidR="00B5723B" w:rsidRPr="007E3DF8">
        <w:rPr>
          <w:rFonts w:cs="Times New Roman"/>
        </w:rPr>
        <w:t xml:space="preserve"> C., Monaco E., Monaco A. &amp; </w:t>
      </w:r>
      <w:proofErr w:type="spellStart"/>
      <w:r w:rsidR="00B5723B" w:rsidRPr="007E3DF8">
        <w:rPr>
          <w:rFonts w:cs="Times New Roman"/>
        </w:rPr>
        <w:t>Capizzi</w:t>
      </w:r>
      <w:proofErr w:type="spellEnd"/>
      <w:r w:rsidR="00B5723B" w:rsidRPr="007E3DF8">
        <w:rPr>
          <w:rFonts w:cs="Times New Roman"/>
        </w:rPr>
        <w:t xml:space="preserve"> D. 2011: </w:t>
      </w:r>
      <w:proofErr w:type="spellStart"/>
      <w:r w:rsidR="00B5723B" w:rsidRPr="007E3DF8">
        <w:rPr>
          <w:rFonts w:cs="Times New Roman"/>
        </w:rPr>
        <w:t>Interactions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between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coypu</w:t>
      </w:r>
      <w:proofErr w:type="spellEnd"/>
      <w:r w:rsidR="00B5723B" w:rsidRPr="007E3DF8">
        <w:rPr>
          <w:rFonts w:cs="Times New Roman"/>
        </w:rPr>
        <w:t xml:space="preserve"> (</w:t>
      </w:r>
      <w:r w:rsidR="00B5723B" w:rsidRPr="007E3DF8">
        <w:rPr>
          <w:rFonts w:cs="Times New Roman"/>
          <w:i/>
          <w:iCs/>
        </w:rPr>
        <w:t>Myocastor coypus</w:t>
      </w:r>
      <w:r w:rsidR="00B5723B" w:rsidRPr="007E3DF8">
        <w:rPr>
          <w:rFonts w:cs="Times New Roman"/>
        </w:rPr>
        <w:t xml:space="preserve">) and </w:t>
      </w:r>
      <w:proofErr w:type="spellStart"/>
      <w:r w:rsidR="00B5723B" w:rsidRPr="007E3DF8">
        <w:rPr>
          <w:rFonts w:cs="Times New Roman"/>
        </w:rPr>
        <w:t>bird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nests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three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mediterranean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wetlands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central</w:t>
      </w:r>
      <w:proofErr w:type="spellEnd"/>
      <w:r w:rsidR="00B5723B" w:rsidRPr="007E3DF8">
        <w:rPr>
          <w:rFonts w:cs="Times New Roman"/>
        </w:rPr>
        <w:t xml:space="preserve"> Italy. </w:t>
      </w:r>
      <w:proofErr w:type="spellStart"/>
      <w:r w:rsidR="00B5723B" w:rsidRPr="007E3DF8">
        <w:rPr>
          <w:rFonts w:cs="Times New Roman"/>
          <w:i/>
          <w:iCs/>
        </w:rPr>
        <w:t>Hystrix</w:t>
      </w:r>
      <w:proofErr w:type="spellEnd"/>
      <w:r w:rsidR="00B5723B" w:rsidRPr="007E3DF8">
        <w:rPr>
          <w:rFonts w:cs="Times New Roman"/>
          <w:i/>
          <w:iCs/>
        </w:rPr>
        <w:t xml:space="preserve">, the </w:t>
      </w:r>
      <w:proofErr w:type="spellStart"/>
      <w:r w:rsidR="00B5723B" w:rsidRPr="007E3DF8">
        <w:rPr>
          <w:rFonts w:cs="Times New Roman"/>
          <w:i/>
          <w:iCs/>
        </w:rPr>
        <w:t>Italian</w:t>
      </w:r>
      <w:proofErr w:type="spellEnd"/>
      <w:r w:rsidR="00B5723B" w:rsidRPr="007E3DF8">
        <w:rPr>
          <w:rFonts w:cs="Times New Roman"/>
          <w:i/>
          <w:iCs/>
        </w:rPr>
        <w:t xml:space="preserve"> Journal of </w:t>
      </w:r>
      <w:proofErr w:type="spellStart"/>
      <w:r w:rsidR="00B5723B" w:rsidRPr="007E3DF8">
        <w:rPr>
          <w:rFonts w:cs="Times New Roman"/>
          <w:i/>
          <w:iCs/>
        </w:rPr>
        <w:t>Mammalogy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22</w:t>
      </w:r>
      <w:r w:rsidR="00B5723B" w:rsidRPr="007E3DF8">
        <w:rPr>
          <w:rFonts w:cs="Times New Roman"/>
        </w:rPr>
        <w:t>(2): 333–339</w:t>
      </w:r>
    </w:p>
    <w:p w14:paraId="10443B9E" w14:textId="322E9E2E" w:rsidR="00B5723B" w:rsidRPr="007E3DF8" w:rsidRDefault="005C1322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Bertram</w:t>
      </w:r>
      <w:proofErr w:type="spellEnd"/>
      <w:r w:rsidR="00B5723B" w:rsidRPr="007E3DF8">
        <w:rPr>
          <w:rFonts w:cs="Times New Roman"/>
        </w:rPr>
        <w:t xml:space="preserve"> D. F. 1995: The </w:t>
      </w:r>
      <w:proofErr w:type="spellStart"/>
      <w:r w:rsidR="00B5723B" w:rsidRPr="007E3DF8">
        <w:rPr>
          <w:rFonts w:cs="Times New Roman"/>
        </w:rPr>
        <w:t>roles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introduced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rats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commercial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fishing</w:t>
      </w:r>
      <w:proofErr w:type="spellEnd"/>
      <w:r w:rsidR="00B5723B" w:rsidRPr="007E3DF8">
        <w:rPr>
          <w:rFonts w:cs="Times New Roman"/>
        </w:rPr>
        <w:t xml:space="preserve"> in the </w:t>
      </w:r>
      <w:proofErr w:type="spellStart"/>
      <w:r w:rsidR="00B5723B" w:rsidRPr="007E3DF8">
        <w:rPr>
          <w:rFonts w:cs="Times New Roman"/>
        </w:rPr>
        <w:t>decline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Ancient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Murrelets</w:t>
      </w:r>
      <w:proofErr w:type="spellEnd"/>
      <w:r w:rsidR="00B5723B" w:rsidRPr="007E3DF8">
        <w:rPr>
          <w:rFonts w:cs="Times New Roman"/>
        </w:rPr>
        <w:t xml:space="preserve"> on Langara Island, </w:t>
      </w:r>
      <w:proofErr w:type="spellStart"/>
      <w:r w:rsidR="00B5723B" w:rsidRPr="007E3DF8">
        <w:rPr>
          <w:rFonts w:cs="Times New Roman"/>
        </w:rPr>
        <w:t>British</w:t>
      </w:r>
      <w:proofErr w:type="spellEnd"/>
      <w:r w:rsidR="00B5723B" w:rsidRPr="007E3DF8">
        <w:rPr>
          <w:rFonts w:cs="Times New Roman"/>
        </w:rPr>
        <w:t xml:space="preserve"> Columbia. </w:t>
      </w:r>
      <w:proofErr w:type="spellStart"/>
      <w:r w:rsidR="00B5723B" w:rsidRPr="007E3DF8">
        <w:rPr>
          <w:rFonts w:cs="Times New Roman"/>
          <w:i/>
          <w:iCs/>
        </w:rPr>
        <w:t>Conservation</w:t>
      </w:r>
      <w:proofErr w:type="spellEnd"/>
      <w:r w:rsidR="00B5723B" w:rsidRPr="007E3DF8">
        <w:rPr>
          <w:rFonts w:cs="Times New Roman"/>
          <w:i/>
          <w:iCs/>
        </w:rPr>
        <w:t xml:space="preserve"> Biology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9</w:t>
      </w:r>
      <w:r w:rsidR="00B5723B" w:rsidRPr="007E3DF8">
        <w:rPr>
          <w:rFonts w:cs="Times New Roman"/>
        </w:rPr>
        <w:t>(4): 865–872</w:t>
      </w:r>
    </w:p>
    <w:p w14:paraId="24AFD100" w14:textId="417725C0" w:rsidR="00B5723B" w:rsidRPr="007E3DF8" w:rsidRDefault="005C1322" w:rsidP="00B5723B">
      <w:pPr>
        <w:rPr>
          <w:rFonts w:cs="Times New Roman"/>
          <w:iCs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Blight</w:t>
      </w:r>
      <w:proofErr w:type="spellEnd"/>
      <w:r w:rsidR="00B5723B" w:rsidRPr="007E3DF8">
        <w:rPr>
          <w:rFonts w:cs="Times New Roman"/>
        </w:rPr>
        <w:t xml:space="preserve"> L. K., </w:t>
      </w:r>
      <w:proofErr w:type="spellStart"/>
      <w:r w:rsidR="00B5723B" w:rsidRPr="007E3DF8">
        <w:rPr>
          <w:rFonts w:cs="Times New Roman"/>
        </w:rPr>
        <w:t>Ryder</w:t>
      </w:r>
      <w:proofErr w:type="spellEnd"/>
      <w:r w:rsidR="00B5723B" w:rsidRPr="007E3DF8">
        <w:rPr>
          <w:rFonts w:cs="Times New Roman"/>
        </w:rPr>
        <w:t xml:space="preserve"> J. L. &amp; </w:t>
      </w:r>
      <w:proofErr w:type="spellStart"/>
      <w:r w:rsidR="00B5723B" w:rsidRPr="007E3DF8">
        <w:rPr>
          <w:rFonts w:cs="Times New Roman"/>
        </w:rPr>
        <w:t>Bertram</w:t>
      </w:r>
      <w:proofErr w:type="spellEnd"/>
      <w:r w:rsidR="00B5723B" w:rsidRPr="007E3DF8">
        <w:rPr>
          <w:rFonts w:cs="Times New Roman"/>
        </w:rPr>
        <w:t xml:space="preserve"> D. F. 1999: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on Rhinoceros </w:t>
      </w:r>
      <w:proofErr w:type="spellStart"/>
      <w:r w:rsidR="00B5723B" w:rsidRPr="007E3DF8">
        <w:rPr>
          <w:rFonts w:cs="Times New Roman"/>
        </w:rPr>
        <w:t>Auklet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eggs</w:t>
      </w:r>
      <w:proofErr w:type="spellEnd"/>
      <w:r w:rsidR="00B5723B" w:rsidRPr="007E3DF8">
        <w:rPr>
          <w:rFonts w:cs="Times New Roman"/>
        </w:rPr>
        <w:t xml:space="preserve"> by a </w:t>
      </w:r>
      <w:proofErr w:type="spellStart"/>
      <w:r w:rsidR="00B5723B" w:rsidRPr="007E3DF8">
        <w:rPr>
          <w:rFonts w:cs="Times New Roman"/>
        </w:rPr>
        <w:t>native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population</w:t>
      </w:r>
      <w:proofErr w:type="spellEnd"/>
      <w:r w:rsidR="00B5723B" w:rsidRPr="007E3DF8">
        <w:rPr>
          <w:rFonts w:cs="Times New Roman"/>
        </w:rPr>
        <w:t xml:space="preserve"> of </w:t>
      </w:r>
      <w:r w:rsidR="00B5723B" w:rsidRPr="007E3DF8">
        <w:rPr>
          <w:rFonts w:cs="Times New Roman"/>
          <w:i/>
        </w:rPr>
        <w:t>Peromyscus</w:t>
      </w:r>
      <w:r w:rsidR="00B5723B" w:rsidRPr="007E3DF8">
        <w:rPr>
          <w:rFonts w:cs="Times New Roman"/>
          <w:iCs/>
        </w:rPr>
        <w:t xml:space="preserve">. </w:t>
      </w:r>
      <w:r w:rsidR="00B5723B" w:rsidRPr="007E3DF8">
        <w:rPr>
          <w:rFonts w:cs="Times New Roman"/>
          <w:i/>
        </w:rPr>
        <w:t xml:space="preserve">The </w:t>
      </w:r>
      <w:proofErr w:type="spellStart"/>
      <w:r w:rsidR="00B5723B" w:rsidRPr="007E3DF8">
        <w:rPr>
          <w:rFonts w:cs="Times New Roman"/>
          <w:i/>
        </w:rPr>
        <w:t>Condor</w:t>
      </w:r>
      <w:proofErr w:type="spellEnd"/>
      <w:r w:rsidR="00B5723B" w:rsidRPr="007E3DF8">
        <w:rPr>
          <w:rFonts w:cs="Times New Roman"/>
          <w:iCs/>
        </w:rPr>
        <w:t xml:space="preserve"> </w:t>
      </w:r>
      <w:r w:rsidR="00B5723B" w:rsidRPr="007E3DF8">
        <w:rPr>
          <w:rFonts w:cs="Times New Roman"/>
          <w:b/>
          <w:bCs/>
          <w:iCs/>
        </w:rPr>
        <w:t>101</w:t>
      </w:r>
      <w:r w:rsidR="00B5723B" w:rsidRPr="007E3DF8">
        <w:rPr>
          <w:rFonts w:cs="Times New Roman"/>
          <w:iCs/>
        </w:rPr>
        <w:t>(4): 871–876</w:t>
      </w:r>
    </w:p>
    <w:p w14:paraId="07F1B41C" w14:textId="0518F19A" w:rsidR="00B5723B" w:rsidRPr="007E3DF8" w:rsidRDefault="00643777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r w:rsidR="00B5723B" w:rsidRPr="007E3DF8">
        <w:rPr>
          <w:rFonts w:cs="Times New Roman"/>
          <w:iCs/>
        </w:rPr>
        <w:t xml:space="preserve">Bolton M., </w:t>
      </w:r>
      <w:proofErr w:type="spellStart"/>
      <w:r w:rsidR="00B5723B" w:rsidRPr="007E3DF8">
        <w:rPr>
          <w:rFonts w:cs="Times New Roman"/>
          <w:iCs/>
        </w:rPr>
        <w:t>Butcher</w:t>
      </w:r>
      <w:proofErr w:type="spellEnd"/>
      <w:r w:rsidR="00B5723B" w:rsidRPr="007E3DF8">
        <w:rPr>
          <w:rFonts w:cs="Times New Roman"/>
          <w:iCs/>
        </w:rPr>
        <w:t xml:space="preserve"> N., </w:t>
      </w:r>
      <w:proofErr w:type="spellStart"/>
      <w:r w:rsidR="00B5723B" w:rsidRPr="007E3DF8">
        <w:rPr>
          <w:rFonts w:cs="Times New Roman"/>
          <w:iCs/>
        </w:rPr>
        <w:t>Sharpe</w:t>
      </w:r>
      <w:proofErr w:type="spellEnd"/>
      <w:r w:rsidR="00B5723B" w:rsidRPr="007E3DF8">
        <w:rPr>
          <w:rFonts w:cs="Times New Roman"/>
          <w:iCs/>
        </w:rPr>
        <w:t xml:space="preserve"> F., Stevens D. </w:t>
      </w:r>
      <w:r w:rsidR="00B5723B" w:rsidRPr="007E3DF8">
        <w:rPr>
          <w:rFonts w:cs="Times New Roman"/>
        </w:rPr>
        <w:t xml:space="preserve">&amp; </w:t>
      </w:r>
      <w:proofErr w:type="spellStart"/>
      <w:r w:rsidR="00B5723B" w:rsidRPr="007E3DF8">
        <w:rPr>
          <w:rFonts w:cs="Times New Roman"/>
        </w:rPr>
        <w:t>Fisher</w:t>
      </w:r>
      <w:proofErr w:type="spellEnd"/>
      <w:r w:rsidR="00B5723B" w:rsidRPr="007E3DF8">
        <w:rPr>
          <w:rFonts w:cs="Times New Roman"/>
        </w:rPr>
        <w:t xml:space="preserve"> G. 2007: </w:t>
      </w:r>
      <w:proofErr w:type="spellStart"/>
      <w:r w:rsidR="00B5723B" w:rsidRPr="007E3DF8">
        <w:rPr>
          <w:rFonts w:cs="Times New Roman"/>
        </w:rPr>
        <w:t>Remote</w:t>
      </w:r>
      <w:proofErr w:type="spellEnd"/>
      <w:r w:rsidR="00B5723B" w:rsidRPr="007E3DF8">
        <w:rPr>
          <w:rFonts w:cs="Times New Roman"/>
        </w:rPr>
        <w:t xml:space="preserve"> monitoring of </w:t>
      </w:r>
      <w:proofErr w:type="spellStart"/>
      <w:r w:rsidR="00B5723B" w:rsidRPr="007E3DF8">
        <w:rPr>
          <w:rFonts w:cs="Times New Roman"/>
        </w:rPr>
        <w:t>nests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using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digital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camera</w:t>
      </w:r>
      <w:proofErr w:type="spellEnd"/>
      <w:r w:rsidR="00B5723B" w:rsidRPr="007E3DF8">
        <w:rPr>
          <w:rFonts w:cs="Times New Roman"/>
        </w:rPr>
        <w:t xml:space="preserve"> technology. </w:t>
      </w:r>
      <w:r w:rsidR="00B5723B" w:rsidRPr="007E3DF8">
        <w:rPr>
          <w:rFonts w:cs="Times New Roman"/>
          <w:i/>
          <w:iCs/>
        </w:rPr>
        <w:t xml:space="preserve">Journal of </w:t>
      </w:r>
      <w:proofErr w:type="spellStart"/>
      <w:r w:rsidR="00B5723B" w:rsidRPr="007E3DF8">
        <w:rPr>
          <w:rFonts w:cs="Times New Roman"/>
          <w:i/>
          <w:iCs/>
        </w:rPr>
        <w:t>Field</w:t>
      </w:r>
      <w:proofErr w:type="spellEnd"/>
      <w:r w:rsidR="00B5723B" w:rsidRPr="007E3DF8">
        <w:rPr>
          <w:rFonts w:cs="Times New Roman"/>
          <w:i/>
          <w:iCs/>
        </w:rPr>
        <w:t xml:space="preserve"> Ornithology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78</w:t>
      </w:r>
      <w:r w:rsidR="00B5723B" w:rsidRPr="007E3DF8">
        <w:rPr>
          <w:rFonts w:cs="Times New Roman"/>
        </w:rPr>
        <w:t>(2): 213–220</w:t>
      </w:r>
    </w:p>
    <w:p w14:paraId="5E97581B" w14:textId="12F004D4" w:rsidR="00B5723B" w:rsidRPr="007E3DF8" w:rsidRDefault="005C1322" w:rsidP="00B5723B">
      <w:pPr>
        <w:rPr>
          <w:rFonts w:cs="Times New Roman"/>
        </w:rPr>
      </w:pPr>
      <w:r w:rsidRPr="007E3DF8">
        <w:rPr>
          <w:rFonts w:cs="Times New Roman"/>
          <w:iCs/>
        </w:rPr>
        <w:t>*</w:t>
      </w:r>
      <w:proofErr w:type="spellStart"/>
      <w:r w:rsidR="00B5723B" w:rsidRPr="007E3DF8">
        <w:rPr>
          <w:rFonts w:cs="Times New Roman"/>
          <w:iCs/>
        </w:rPr>
        <w:t>Booth</w:t>
      </w:r>
      <w:proofErr w:type="spellEnd"/>
      <w:r w:rsidR="00B5723B" w:rsidRPr="007E3DF8">
        <w:rPr>
          <w:rFonts w:cs="Times New Roman"/>
          <w:iCs/>
        </w:rPr>
        <w:t xml:space="preserve"> A. M., </w:t>
      </w:r>
      <w:proofErr w:type="spellStart"/>
      <w:r w:rsidR="00B5723B" w:rsidRPr="007E3DF8">
        <w:rPr>
          <w:rFonts w:cs="Times New Roman"/>
          <w:iCs/>
        </w:rPr>
        <w:t>Minot</w:t>
      </w:r>
      <w:proofErr w:type="spellEnd"/>
      <w:r w:rsidR="00B5723B" w:rsidRPr="007E3DF8">
        <w:rPr>
          <w:rFonts w:cs="Times New Roman"/>
          <w:iCs/>
        </w:rPr>
        <w:t xml:space="preserve"> E. O., </w:t>
      </w:r>
      <w:proofErr w:type="spellStart"/>
      <w:r w:rsidR="00B5723B" w:rsidRPr="007E3DF8">
        <w:rPr>
          <w:rFonts w:cs="Times New Roman"/>
          <w:iCs/>
        </w:rPr>
        <w:t>Fordham</w:t>
      </w:r>
      <w:proofErr w:type="spellEnd"/>
      <w:r w:rsidR="00B5723B" w:rsidRPr="007E3DF8">
        <w:rPr>
          <w:rFonts w:cs="Times New Roman"/>
          <w:iCs/>
        </w:rPr>
        <w:t xml:space="preserve"> R. A. </w:t>
      </w:r>
      <w:r w:rsidR="00B5723B" w:rsidRPr="007E3DF8">
        <w:rPr>
          <w:rFonts w:cs="Times New Roman"/>
        </w:rPr>
        <w:t xml:space="preserve">&amp; </w:t>
      </w:r>
      <w:proofErr w:type="spellStart"/>
      <w:r w:rsidR="00B5723B" w:rsidRPr="007E3DF8">
        <w:rPr>
          <w:rFonts w:cs="Times New Roman"/>
        </w:rPr>
        <w:t>Innes</w:t>
      </w:r>
      <w:proofErr w:type="spellEnd"/>
      <w:r w:rsidR="00B5723B" w:rsidRPr="007E3DF8">
        <w:rPr>
          <w:rFonts w:cs="Times New Roman"/>
        </w:rPr>
        <w:t xml:space="preserve"> J. G. 1996: </w:t>
      </w:r>
      <w:proofErr w:type="spellStart"/>
      <w:r w:rsidR="00B5723B" w:rsidRPr="007E3DF8">
        <w:rPr>
          <w:rFonts w:cs="Times New Roman"/>
        </w:rPr>
        <w:t>Kiore</w:t>
      </w:r>
      <w:proofErr w:type="spellEnd"/>
      <w:r w:rsidR="00B5723B" w:rsidRPr="007E3DF8">
        <w:rPr>
          <w:rFonts w:cs="Times New Roman"/>
        </w:rPr>
        <w:t xml:space="preserve"> (</w:t>
      </w:r>
      <w:r w:rsidR="00B5723B" w:rsidRPr="007E3DF8">
        <w:rPr>
          <w:rFonts w:cs="Times New Roman"/>
          <w:i/>
          <w:iCs/>
        </w:rPr>
        <w:t>Rattus exulans</w:t>
      </w:r>
      <w:r w:rsidR="00B5723B" w:rsidRPr="007E3DF8">
        <w:rPr>
          <w:rFonts w:cs="Times New Roman"/>
        </w:rPr>
        <w:t xml:space="preserve">)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on the </w:t>
      </w:r>
      <w:proofErr w:type="spellStart"/>
      <w:r w:rsidR="00B5723B" w:rsidRPr="007E3DF8">
        <w:rPr>
          <w:rFonts w:cs="Times New Roman"/>
        </w:rPr>
        <w:t>eggs</w:t>
      </w:r>
      <w:proofErr w:type="spellEnd"/>
      <w:r w:rsidR="00B5723B" w:rsidRPr="007E3DF8">
        <w:rPr>
          <w:rFonts w:cs="Times New Roman"/>
        </w:rPr>
        <w:t xml:space="preserve"> of the </w:t>
      </w:r>
      <w:proofErr w:type="spellStart"/>
      <w:r w:rsidR="00B5723B" w:rsidRPr="007E3DF8">
        <w:rPr>
          <w:rFonts w:cs="Times New Roman"/>
        </w:rPr>
        <w:t>Little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Shearwater</w:t>
      </w:r>
      <w:proofErr w:type="spellEnd"/>
      <w:r w:rsidR="00B5723B" w:rsidRPr="007E3DF8">
        <w:rPr>
          <w:rFonts w:cs="Times New Roman"/>
        </w:rPr>
        <w:t xml:space="preserve"> (</w:t>
      </w:r>
      <w:r w:rsidR="00B5723B" w:rsidRPr="007E3DF8">
        <w:rPr>
          <w:rFonts w:cs="Times New Roman"/>
          <w:i/>
          <w:iCs/>
        </w:rPr>
        <w:t xml:space="preserve">Puffinus assimilis </w:t>
      </w:r>
      <w:proofErr w:type="spellStart"/>
      <w:r w:rsidR="00B5723B" w:rsidRPr="007E3DF8">
        <w:rPr>
          <w:rFonts w:cs="Times New Roman"/>
          <w:i/>
          <w:iCs/>
        </w:rPr>
        <w:t>haurakiensis</w:t>
      </w:r>
      <w:proofErr w:type="spellEnd"/>
      <w:r w:rsidR="00B5723B" w:rsidRPr="007E3DF8">
        <w:rPr>
          <w:rFonts w:cs="Times New Roman"/>
        </w:rPr>
        <w:t xml:space="preserve">). </w:t>
      </w:r>
      <w:proofErr w:type="spellStart"/>
      <w:r w:rsidR="00B5723B" w:rsidRPr="007E3DF8">
        <w:rPr>
          <w:rFonts w:cs="Times New Roman"/>
          <w:i/>
          <w:iCs/>
        </w:rPr>
        <w:t>Notornis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43</w:t>
      </w:r>
      <w:r w:rsidR="00B5723B" w:rsidRPr="007E3DF8">
        <w:rPr>
          <w:rFonts w:cs="Times New Roman"/>
        </w:rPr>
        <w:t>(3): 147–153</w:t>
      </w:r>
    </w:p>
    <w:p w14:paraId="6F1BFE04" w14:textId="2985A521" w:rsidR="00B5723B" w:rsidRPr="007E3DF8" w:rsidRDefault="0032799D" w:rsidP="00B5723B">
      <w:pPr>
        <w:rPr>
          <w:rFonts w:cs="Times New Roman"/>
        </w:rPr>
      </w:pPr>
      <w:r w:rsidRPr="007E3DF8">
        <w:rPr>
          <w:rFonts w:cs="Times New Roman"/>
        </w:rPr>
        <w:t>+</w:t>
      </w:r>
      <w:proofErr w:type="spellStart"/>
      <w:r w:rsidR="00B5723B" w:rsidRPr="007E3DF8">
        <w:rPr>
          <w:rFonts w:cs="Times New Roman"/>
        </w:rPr>
        <w:t>Brazier</w:t>
      </w:r>
      <w:proofErr w:type="spellEnd"/>
      <w:r w:rsidR="00B5723B" w:rsidRPr="007E3DF8">
        <w:rPr>
          <w:rFonts w:cs="Times New Roman"/>
        </w:rPr>
        <w:t xml:space="preserve"> R. E., </w:t>
      </w:r>
      <w:proofErr w:type="spellStart"/>
      <w:r w:rsidR="00B5723B" w:rsidRPr="007E3DF8">
        <w:rPr>
          <w:rFonts w:cs="Times New Roman"/>
        </w:rPr>
        <w:t>Puttock</w:t>
      </w:r>
      <w:proofErr w:type="spellEnd"/>
      <w:r w:rsidR="00B5723B" w:rsidRPr="007E3DF8">
        <w:rPr>
          <w:rFonts w:cs="Times New Roman"/>
        </w:rPr>
        <w:t xml:space="preserve"> A., Graham H. A., </w:t>
      </w:r>
      <w:proofErr w:type="spellStart"/>
      <w:r w:rsidR="00B5723B" w:rsidRPr="007E3DF8">
        <w:rPr>
          <w:rFonts w:cs="Times New Roman"/>
        </w:rPr>
        <w:t>Auster</w:t>
      </w:r>
      <w:proofErr w:type="spellEnd"/>
      <w:r w:rsidR="00B5723B" w:rsidRPr="007E3DF8">
        <w:rPr>
          <w:rFonts w:cs="Times New Roman"/>
        </w:rPr>
        <w:t xml:space="preserve"> R. E., Davies K. H. &amp; Brown C. M. L. 2020: </w:t>
      </w:r>
      <w:proofErr w:type="spellStart"/>
      <w:r w:rsidR="00B5723B" w:rsidRPr="007E3DF8">
        <w:rPr>
          <w:rFonts w:cs="Times New Roman"/>
        </w:rPr>
        <w:t>Beaver</w:t>
      </w:r>
      <w:proofErr w:type="spellEnd"/>
      <w:r w:rsidR="00B5723B" w:rsidRPr="007E3DF8">
        <w:rPr>
          <w:rFonts w:cs="Times New Roman"/>
        </w:rPr>
        <w:t xml:space="preserve">: </w:t>
      </w:r>
      <w:proofErr w:type="spellStart"/>
      <w:r w:rsidR="00B5723B" w:rsidRPr="007E3DF8">
        <w:rPr>
          <w:rFonts w:cs="Times New Roman"/>
        </w:rPr>
        <w:t>natureʼs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ecosystem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engineers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WIREs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Water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8</w:t>
      </w:r>
      <w:r w:rsidR="00B5723B" w:rsidRPr="007E3DF8">
        <w:rPr>
          <w:rFonts w:cs="Times New Roman"/>
        </w:rPr>
        <w:t>(1): e1494</w:t>
      </w:r>
    </w:p>
    <w:p w14:paraId="1FECC31C" w14:textId="1CF5F6D5" w:rsidR="00B5723B" w:rsidRPr="007E3DF8" w:rsidRDefault="005C1322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Brooke</w:t>
      </w:r>
      <w:proofErr w:type="spellEnd"/>
      <w:r w:rsidR="00B5723B" w:rsidRPr="007E3DF8">
        <w:rPr>
          <w:rFonts w:cs="Times New Roman"/>
        </w:rPr>
        <w:t xml:space="preserve"> M. de L. 1995: The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biology of the </w:t>
      </w:r>
      <w:proofErr w:type="spellStart"/>
      <w:r w:rsidR="00B5723B" w:rsidRPr="007E3DF8">
        <w:rPr>
          <w:rFonts w:cs="Times New Roman"/>
        </w:rPr>
        <w:t>gadfly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petrels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i/>
          <w:iCs/>
        </w:rPr>
        <w:t>Pterodroma</w:t>
      </w:r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spp.of</w:t>
      </w:r>
      <w:proofErr w:type="spellEnd"/>
      <w:r w:rsidR="00B5723B" w:rsidRPr="007E3DF8">
        <w:rPr>
          <w:rFonts w:cs="Times New Roman"/>
        </w:rPr>
        <w:t xml:space="preserve"> the Pitcairn </w:t>
      </w:r>
      <w:proofErr w:type="spellStart"/>
      <w:r w:rsidR="00B5723B" w:rsidRPr="007E3DF8">
        <w:rPr>
          <w:rFonts w:cs="Times New Roman"/>
        </w:rPr>
        <w:t>Islands</w:t>
      </w:r>
      <w:proofErr w:type="spellEnd"/>
      <w:r w:rsidR="00B5723B" w:rsidRPr="007E3DF8">
        <w:rPr>
          <w:rFonts w:cs="Times New Roman"/>
        </w:rPr>
        <w:t xml:space="preserve">: </w:t>
      </w:r>
      <w:proofErr w:type="spellStart"/>
      <w:r w:rsidR="00B5723B" w:rsidRPr="007E3DF8">
        <w:rPr>
          <w:rFonts w:cs="Times New Roman"/>
        </w:rPr>
        <w:t>characteristics</w:t>
      </w:r>
      <w:proofErr w:type="spellEnd"/>
      <w:r w:rsidR="00B5723B" w:rsidRPr="007E3DF8">
        <w:rPr>
          <w:rFonts w:cs="Times New Roman"/>
        </w:rPr>
        <w:t xml:space="preserve">, </w:t>
      </w:r>
      <w:proofErr w:type="spellStart"/>
      <w:r w:rsidR="00B5723B" w:rsidRPr="007E3DF8">
        <w:rPr>
          <w:rFonts w:cs="Times New Roman"/>
        </w:rPr>
        <w:t>population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sizes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controls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Biological</w:t>
      </w:r>
      <w:proofErr w:type="spellEnd"/>
      <w:r w:rsidR="00B5723B" w:rsidRPr="007E3DF8">
        <w:rPr>
          <w:rFonts w:cs="Times New Roman"/>
          <w:i/>
          <w:iCs/>
        </w:rPr>
        <w:t xml:space="preserve"> Journal of the </w:t>
      </w:r>
      <w:proofErr w:type="spellStart"/>
      <w:r w:rsidR="00B5723B" w:rsidRPr="007E3DF8">
        <w:rPr>
          <w:rFonts w:cs="Times New Roman"/>
          <w:i/>
          <w:iCs/>
        </w:rPr>
        <w:t>Linnean</w:t>
      </w:r>
      <w:proofErr w:type="spellEnd"/>
      <w:r w:rsidR="00B5723B" w:rsidRPr="007E3DF8">
        <w:rPr>
          <w:rFonts w:cs="Times New Roman"/>
          <w:i/>
          <w:iCs/>
        </w:rPr>
        <w:t xml:space="preserve"> Society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</w:rPr>
        <w:br/>
      </w:r>
      <w:r w:rsidR="00B5723B" w:rsidRPr="007E3DF8">
        <w:rPr>
          <w:rFonts w:cs="Times New Roman"/>
          <w:b/>
          <w:bCs/>
        </w:rPr>
        <w:t>56</w:t>
      </w:r>
      <w:r w:rsidR="00B5723B" w:rsidRPr="007E3DF8">
        <w:rPr>
          <w:rFonts w:cs="Times New Roman"/>
        </w:rPr>
        <w:t>(1–2): 213–231</w:t>
      </w:r>
    </w:p>
    <w:p w14:paraId="5905D320" w14:textId="1F6F79D8" w:rsidR="00B5723B" w:rsidRPr="007E3DF8" w:rsidRDefault="000301C7" w:rsidP="00B5723B">
      <w:pPr>
        <w:rPr>
          <w:rFonts w:cs="Times New Roman"/>
        </w:rPr>
      </w:pPr>
      <w:r w:rsidRPr="007E3DF8">
        <w:rPr>
          <w:rFonts w:cs="Times New Roman"/>
        </w:rPr>
        <w:t>+</w:t>
      </w:r>
      <w:proofErr w:type="spellStart"/>
      <w:r w:rsidR="00B5723B" w:rsidRPr="007E3DF8">
        <w:rPr>
          <w:rFonts w:cs="Times New Roman"/>
        </w:rPr>
        <w:t>Broughton</w:t>
      </w:r>
      <w:proofErr w:type="spellEnd"/>
      <w:r w:rsidR="00B5723B" w:rsidRPr="007E3DF8">
        <w:rPr>
          <w:rFonts w:cs="Times New Roman"/>
        </w:rPr>
        <w:t xml:space="preserve"> R. K. 2020: </w:t>
      </w:r>
      <w:proofErr w:type="spellStart"/>
      <w:r w:rsidR="00B5723B" w:rsidRPr="007E3DF8">
        <w:rPr>
          <w:rFonts w:cs="Times New Roman"/>
        </w:rPr>
        <w:t>Current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future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impacts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nest-site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competition</w:t>
      </w:r>
      <w:proofErr w:type="spellEnd"/>
      <w:r w:rsidR="00B5723B" w:rsidRPr="007E3DF8">
        <w:rPr>
          <w:rFonts w:cs="Times New Roman"/>
        </w:rPr>
        <w:t xml:space="preserve"> by </w:t>
      </w:r>
      <w:proofErr w:type="spellStart"/>
      <w:r w:rsidR="00B5723B" w:rsidRPr="007E3DF8">
        <w:rPr>
          <w:rFonts w:cs="Times New Roman"/>
        </w:rPr>
        <w:t>invasive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eastern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grey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squirrels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i/>
          <w:iCs/>
        </w:rPr>
        <w:t>Sciurus carolinensis</w:t>
      </w:r>
      <w:r w:rsidR="00B5723B" w:rsidRPr="007E3DF8">
        <w:rPr>
          <w:rFonts w:cs="Times New Roman"/>
        </w:rPr>
        <w:t xml:space="preserve"> on </w:t>
      </w:r>
      <w:proofErr w:type="spellStart"/>
      <w:r w:rsidR="00B5723B" w:rsidRPr="007E3DF8">
        <w:rPr>
          <w:rFonts w:cs="Times New Roman"/>
        </w:rPr>
        <w:t>European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birds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Mammal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Review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50</w:t>
      </w:r>
      <w:r w:rsidR="00B5723B" w:rsidRPr="007E3DF8">
        <w:rPr>
          <w:rFonts w:cs="Times New Roman"/>
        </w:rPr>
        <w:t>(1): 38–51</w:t>
      </w:r>
    </w:p>
    <w:p w14:paraId="4F81572E" w14:textId="230B1D9A" w:rsidR="00B5723B" w:rsidRPr="007E3DF8" w:rsidRDefault="005C1322" w:rsidP="00B5723B">
      <w:pPr>
        <w:rPr>
          <w:rFonts w:cs="Times New Roman"/>
        </w:rPr>
      </w:pPr>
      <w:r w:rsidRPr="007E3DF8">
        <w:rPr>
          <w:rFonts w:cs="Times New Roman"/>
          <w:iCs/>
        </w:rPr>
        <w:t>*</w:t>
      </w:r>
      <w:r w:rsidR="00B5723B" w:rsidRPr="007E3DF8">
        <w:rPr>
          <w:rFonts w:cs="Times New Roman"/>
          <w:iCs/>
        </w:rPr>
        <w:t xml:space="preserve">Brown K. P., </w:t>
      </w:r>
      <w:proofErr w:type="spellStart"/>
      <w:r w:rsidR="00B5723B" w:rsidRPr="007E3DF8">
        <w:rPr>
          <w:rFonts w:cs="Times New Roman"/>
          <w:iCs/>
        </w:rPr>
        <w:t>Moller</w:t>
      </w:r>
      <w:proofErr w:type="spellEnd"/>
      <w:r w:rsidR="00B5723B" w:rsidRPr="007E3DF8">
        <w:rPr>
          <w:rFonts w:cs="Times New Roman"/>
          <w:iCs/>
        </w:rPr>
        <w:t xml:space="preserve"> H., </w:t>
      </w:r>
      <w:proofErr w:type="spellStart"/>
      <w:r w:rsidR="00B5723B" w:rsidRPr="007E3DF8">
        <w:rPr>
          <w:rFonts w:cs="Times New Roman"/>
          <w:iCs/>
        </w:rPr>
        <w:t>Innes</w:t>
      </w:r>
      <w:proofErr w:type="spellEnd"/>
      <w:r w:rsidR="00B5723B" w:rsidRPr="007E3DF8">
        <w:rPr>
          <w:rFonts w:cs="Times New Roman"/>
          <w:iCs/>
        </w:rPr>
        <w:t xml:space="preserve"> J. </w:t>
      </w:r>
      <w:r w:rsidR="00B5723B" w:rsidRPr="007E3DF8">
        <w:rPr>
          <w:rFonts w:cs="Times New Roman"/>
        </w:rPr>
        <w:t xml:space="preserve">&amp; </w:t>
      </w:r>
      <w:proofErr w:type="spellStart"/>
      <w:r w:rsidR="00B5723B" w:rsidRPr="007E3DF8">
        <w:rPr>
          <w:rFonts w:cs="Times New Roman"/>
        </w:rPr>
        <w:t>Jansen</w:t>
      </w:r>
      <w:proofErr w:type="spellEnd"/>
      <w:r w:rsidR="00B5723B" w:rsidRPr="007E3DF8">
        <w:rPr>
          <w:rFonts w:cs="Times New Roman"/>
        </w:rPr>
        <w:t xml:space="preserve"> P. 1998: </w:t>
      </w:r>
      <w:proofErr w:type="spellStart"/>
      <w:r w:rsidR="00B5723B" w:rsidRPr="007E3DF8">
        <w:rPr>
          <w:rFonts w:cs="Times New Roman"/>
        </w:rPr>
        <w:t>Identifying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small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birds</w:t>
      </w:r>
      <w:proofErr w:type="spellEnd"/>
      <w:r w:rsidR="00B5723B" w:rsidRPr="007E3DF8">
        <w:rPr>
          <w:rFonts w:cs="Times New Roman"/>
        </w:rPr>
        <w:t xml:space="preserve"> in a New </w:t>
      </w:r>
      <w:proofErr w:type="spellStart"/>
      <w:r w:rsidR="00B5723B" w:rsidRPr="007E3DF8">
        <w:rPr>
          <w:rFonts w:cs="Times New Roman"/>
        </w:rPr>
        <w:t>Zealand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forest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>Ibis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140</w:t>
      </w:r>
      <w:r w:rsidR="00B5723B" w:rsidRPr="007E3DF8">
        <w:rPr>
          <w:rFonts w:cs="Times New Roman"/>
        </w:rPr>
        <w:t>(2): 274–279</w:t>
      </w:r>
    </w:p>
    <w:p w14:paraId="2FFA5069" w14:textId="28F94C2E" w:rsidR="00B5723B" w:rsidRPr="007E3DF8" w:rsidRDefault="00643777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r w:rsidR="00B5723B" w:rsidRPr="007E3DF8">
        <w:rPr>
          <w:rFonts w:cs="Times New Roman"/>
        </w:rPr>
        <w:t xml:space="preserve">Brown T. M., </w:t>
      </w:r>
      <w:proofErr w:type="spellStart"/>
      <w:r w:rsidR="00B5723B" w:rsidRPr="007E3DF8">
        <w:rPr>
          <w:rFonts w:cs="Times New Roman"/>
        </w:rPr>
        <w:t>Olek</w:t>
      </w:r>
      <w:proofErr w:type="spellEnd"/>
      <w:r w:rsidR="00B5723B" w:rsidRPr="007E3DF8">
        <w:rPr>
          <w:rFonts w:cs="Times New Roman"/>
        </w:rPr>
        <w:t xml:space="preserve"> V., Roth J. &amp; </w:t>
      </w:r>
      <w:proofErr w:type="spellStart"/>
      <w:r w:rsidR="00B5723B" w:rsidRPr="007E3DF8">
        <w:rPr>
          <w:rFonts w:cs="Times New Roman"/>
        </w:rPr>
        <w:t>McKinnon</w:t>
      </w:r>
      <w:proofErr w:type="spellEnd"/>
      <w:r w:rsidR="00B5723B" w:rsidRPr="007E3DF8">
        <w:rPr>
          <w:rFonts w:cs="Times New Roman"/>
        </w:rPr>
        <w:t xml:space="preserve"> L. 2022: </w:t>
      </w:r>
      <w:proofErr w:type="spellStart"/>
      <w:r w:rsidR="00B5723B" w:rsidRPr="007E3DF8">
        <w:rPr>
          <w:rFonts w:cs="Times New Roman"/>
        </w:rPr>
        <w:t>Spatial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variation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predator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communities</w:t>
      </w:r>
      <w:proofErr w:type="spellEnd"/>
      <w:r w:rsidR="00B5723B" w:rsidRPr="007E3DF8">
        <w:rPr>
          <w:rFonts w:cs="Times New Roman"/>
        </w:rPr>
        <w:t xml:space="preserve">,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risk, and </w:t>
      </w:r>
      <w:proofErr w:type="spellStart"/>
      <w:r w:rsidR="00B5723B" w:rsidRPr="007E3DF8">
        <w:rPr>
          <w:rFonts w:cs="Times New Roman"/>
        </w:rPr>
        <w:t>shorebird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daily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survival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near</w:t>
      </w:r>
      <w:proofErr w:type="spellEnd"/>
      <w:r w:rsidR="00B5723B" w:rsidRPr="007E3DF8">
        <w:rPr>
          <w:rFonts w:cs="Times New Roman"/>
        </w:rPr>
        <w:t xml:space="preserve"> a sub-</w:t>
      </w:r>
      <w:proofErr w:type="spellStart"/>
      <w:r w:rsidR="00B5723B" w:rsidRPr="007E3DF8">
        <w:rPr>
          <w:rFonts w:cs="Times New Roman"/>
        </w:rPr>
        <w:t>Arctic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human</w:t>
      </w:r>
      <w:proofErr w:type="spellEnd"/>
      <w:r w:rsidR="00B5723B" w:rsidRPr="007E3DF8">
        <w:rPr>
          <w:rFonts w:cs="Times New Roman"/>
        </w:rPr>
        <w:t xml:space="preserve"> settlement. </w:t>
      </w:r>
      <w:proofErr w:type="spellStart"/>
      <w:r w:rsidR="00B5723B" w:rsidRPr="007E3DF8">
        <w:rPr>
          <w:rFonts w:cs="Times New Roman"/>
          <w:i/>
          <w:iCs/>
        </w:rPr>
        <w:t>Polar</w:t>
      </w:r>
      <w:proofErr w:type="spellEnd"/>
      <w:r w:rsidR="00B5723B" w:rsidRPr="007E3DF8">
        <w:rPr>
          <w:rFonts w:cs="Times New Roman"/>
          <w:i/>
          <w:iCs/>
        </w:rPr>
        <w:t xml:space="preserve"> Biology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45</w:t>
      </w:r>
      <w:r w:rsidR="00B5723B" w:rsidRPr="007E3DF8">
        <w:rPr>
          <w:rFonts w:cs="Times New Roman"/>
        </w:rPr>
        <w:t>(7): 1175–1191</w:t>
      </w:r>
    </w:p>
    <w:p w14:paraId="30EB97AC" w14:textId="7EEC5321" w:rsidR="00B5723B" w:rsidRPr="007E3DF8" w:rsidRDefault="00643777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r w:rsidR="00B5723B" w:rsidRPr="007E3DF8">
        <w:rPr>
          <w:rFonts w:cs="Times New Roman"/>
        </w:rPr>
        <w:t xml:space="preserve">Browne M., </w:t>
      </w:r>
      <w:proofErr w:type="spellStart"/>
      <w:r w:rsidR="00B5723B" w:rsidRPr="007E3DF8">
        <w:rPr>
          <w:rFonts w:cs="Times New Roman"/>
        </w:rPr>
        <w:t>Pasian</w:t>
      </w:r>
      <w:proofErr w:type="spellEnd"/>
      <w:r w:rsidR="00B5723B" w:rsidRPr="007E3DF8">
        <w:rPr>
          <w:rFonts w:cs="Times New Roman"/>
        </w:rPr>
        <w:t xml:space="preserve"> C., Di Giacomo A. G., Di </w:t>
      </w:r>
      <w:proofErr w:type="spellStart"/>
      <w:r w:rsidR="00B5723B" w:rsidRPr="007E3DF8">
        <w:rPr>
          <w:rFonts w:cs="Times New Roman"/>
        </w:rPr>
        <w:t>Bitetti</w:t>
      </w:r>
      <w:proofErr w:type="spellEnd"/>
      <w:r w:rsidR="00B5723B" w:rsidRPr="007E3DF8">
        <w:rPr>
          <w:rFonts w:cs="Times New Roman"/>
        </w:rPr>
        <w:t xml:space="preserve"> M. S. &amp; Di Giacomo A. S. 2023: </w:t>
      </w:r>
      <w:proofErr w:type="spellStart"/>
      <w:r w:rsidR="00B5723B" w:rsidRPr="007E3DF8">
        <w:rPr>
          <w:rFonts w:cs="Times New Roman"/>
        </w:rPr>
        <w:t>Variation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mesopredator</w:t>
      </w:r>
      <w:proofErr w:type="spellEnd"/>
      <w:r w:rsidR="00B5723B" w:rsidRPr="007E3DF8">
        <w:rPr>
          <w:rFonts w:cs="Times New Roman"/>
        </w:rPr>
        <w:t xml:space="preserve"> abundance and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rate</w:t>
      </w:r>
      <w:proofErr w:type="spellEnd"/>
      <w:r w:rsidR="00B5723B" w:rsidRPr="007E3DF8">
        <w:rPr>
          <w:rFonts w:cs="Times New Roman"/>
        </w:rPr>
        <w:t xml:space="preserve"> of the </w:t>
      </w:r>
      <w:proofErr w:type="spellStart"/>
      <w:r w:rsidR="00B5723B" w:rsidRPr="007E3DF8">
        <w:rPr>
          <w:rFonts w:cs="Times New Roman"/>
        </w:rPr>
        <w:t>endangered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Strange-tailed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Tyrant</w:t>
      </w:r>
      <w:proofErr w:type="spellEnd"/>
      <w:r w:rsidR="00B5723B" w:rsidRPr="007E3DF8">
        <w:rPr>
          <w:rFonts w:cs="Times New Roman"/>
        </w:rPr>
        <w:t xml:space="preserve"> (</w:t>
      </w:r>
      <w:proofErr w:type="spellStart"/>
      <w:r w:rsidR="00B5723B" w:rsidRPr="007E3DF8">
        <w:rPr>
          <w:rFonts w:cs="Times New Roman"/>
          <w:i/>
          <w:iCs/>
        </w:rPr>
        <w:t>Alectrurus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risora</w:t>
      </w:r>
      <w:proofErr w:type="spellEnd"/>
      <w:r w:rsidR="00B5723B" w:rsidRPr="007E3DF8">
        <w:rPr>
          <w:rFonts w:cs="Times New Roman"/>
        </w:rPr>
        <w:t xml:space="preserve">). </w:t>
      </w:r>
      <w:r w:rsidR="00B5723B" w:rsidRPr="007E3DF8">
        <w:rPr>
          <w:rFonts w:cs="Times New Roman"/>
          <w:i/>
          <w:iCs/>
        </w:rPr>
        <w:t>Ibis</w:t>
      </w:r>
      <w:r w:rsidR="00B5723B" w:rsidRPr="007E3DF8">
        <w:rPr>
          <w:rFonts w:cs="Times New Roman"/>
        </w:rPr>
        <w:t xml:space="preserve"> (in </w:t>
      </w:r>
      <w:proofErr w:type="spellStart"/>
      <w:r w:rsidR="00B5723B" w:rsidRPr="007E3DF8">
        <w:rPr>
          <w:rFonts w:cs="Times New Roman"/>
        </w:rPr>
        <w:t>press</w:t>
      </w:r>
      <w:proofErr w:type="spellEnd"/>
      <w:r w:rsidR="00B5723B" w:rsidRPr="007E3DF8">
        <w:rPr>
          <w:rFonts w:cs="Times New Roman"/>
        </w:rPr>
        <w:t>)</w:t>
      </w:r>
    </w:p>
    <w:p w14:paraId="59267EEB" w14:textId="4B3E11B3" w:rsidR="00B5723B" w:rsidRPr="007E3DF8" w:rsidRDefault="00643777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r w:rsidR="00B5723B" w:rsidRPr="007E3DF8">
        <w:rPr>
          <w:rFonts w:cs="Times New Roman"/>
        </w:rPr>
        <w:t xml:space="preserve">Browne M., </w:t>
      </w:r>
      <w:proofErr w:type="spellStart"/>
      <w:r w:rsidR="00B5723B" w:rsidRPr="007E3DF8">
        <w:rPr>
          <w:rFonts w:cs="Times New Roman"/>
        </w:rPr>
        <w:t>Turbek</w:t>
      </w:r>
      <w:proofErr w:type="spellEnd"/>
      <w:r w:rsidR="00B5723B" w:rsidRPr="007E3DF8">
        <w:rPr>
          <w:rFonts w:cs="Times New Roman"/>
        </w:rPr>
        <w:t xml:space="preserve"> S. P., </w:t>
      </w:r>
      <w:proofErr w:type="spellStart"/>
      <w:r w:rsidR="00B5723B" w:rsidRPr="007E3DF8">
        <w:rPr>
          <w:rFonts w:cs="Times New Roman"/>
        </w:rPr>
        <w:t>Pasian</w:t>
      </w:r>
      <w:proofErr w:type="spellEnd"/>
      <w:r w:rsidR="00B5723B" w:rsidRPr="007E3DF8">
        <w:rPr>
          <w:rFonts w:cs="Times New Roman"/>
        </w:rPr>
        <w:t xml:space="preserve"> C. &amp; Di Giacomo A. S. 2021: </w:t>
      </w:r>
      <w:proofErr w:type="spellStart"/>
      <w:r w:rsidR="00B5723B" w:rsidRPr="007E3DF8">
        <w:rPr>
          <w:rFonts w:cs="Times New Roman"/>
        </w:rPr>
        <w:t>Low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reproductive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success</w:t>
      </w:r>
      <w:proofErr w:type="spellEnd"/>
      <w:r w:rsidR="00B5723B" w:rsidRPr="007E3DF8">
        <w:rPr>
          <w:rFonts w:cs="Times New Roman"/>
        </w:rPr>
        <w:t xml:space="preserve"> of the </w:t>
      </w:r>
      <w:proofErr w:type="spellStart"/>
      <w:r w:rsidR="00B5723B" w:rsidRPr="007E3DF8">
        <w:rPr>
          <w:rFonts w:cs="Times New Roman"/>
        </w:rPr>
        <w:t>endangered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Iberá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Seedeater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its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only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known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site</w:t>
      </w:r>
      <w:proofErr w:type="spellEnd"/>
      <w:r w:rsidR="00B5723B" w:rsidRPr="007E3DF8">
        <w:rPr>
          <w:rFonts w:cs="Times New Roman"/>
        </w:rPr>
        <w:t xml:space="preserve">, the </w:t>
      </w:r>
      <w:proofErr w:type="spellStart"/>
      <w:r w:rsidR="00B5723B" w:rsidRPr="007E3DF8">
        <w:rPr>
          <w:rFonts w:cs="Times New Roman"/>
        </w:rPr>
        <w:t>Iberá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Wetlands</w:t>
      </w:r>
      <w:proofErr w:type="spellEnd"/>
      <w:r w:rsidR="00B5723B" w:rsidRPr="007E3DF8">
        <w:rPr>
          <w:rFonts w:cs="Times New Roman"/>
        </w:rPr>
        <w:t xml:space="preserve">, Argentina. </w:t>
      </w:r>
      <w:proofErr w:type="spellStart"/>
      <w:r w:rsidR="00B5723B" w:rsidRPr="007E3DF8">
        <w:rPr>
          <w:rFonts w:cs="Times New Roman"/>
          <w:i/>
          <w:iCs/>
        </w:rPr>
        <w:t>Ornithological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Applications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123</w:t>
      </w:r>
      <w:r w:rsidR="00B5723B" w:rsidRPr="007E3DF8">
        <w:rPr>
          <w:rFonts w:cs="Times New Roman"/>
        </w:rPr>
        <w:t>(2), https://doi.org/10.1093/ornithapp/duab008</w:t>
      </w:r>
    </w:p>
    <w:p w14:paraId="34DFEA9E" w14:textId="2739CB7B" w:rsidR="00B5723B" w:rsidRPr="007E3DF8" w:rsidRDefault="00643777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Buler</w:t>
      </w:r>
      <w:proofErr w:type="spellEnd"/>
      <w:r w:rsidR="00B5723B" w:rsidRPr="007E3DF8">
        <w:rPr>
          <w:rFonts w:cs="Times New Roman"/>
        </w:rPr>
        <w:t xml:space="preserve"> J. J. &amp; </w:t>
      </w:r>
      <w:proofErr w:type="spellStart"/>
      <w:r w:rsidR="00B5723B" w:rsidRPr="007E3DF8">
        <w:rPr>
          <w:rFonts w:cs="Times New Roman"/>
        </w:rPr>
        <w:t>Hamilton</w:t>
      </w:r>
      <w:proofErr w:type="spellEnd"/>
      <w:r w:rsidR="00B5723B" w:rsidRPr="007E3DF8">
        <w:rPr>
          <w:rFonts w:cs="Times New Roman"/>
        </w:rPr>
        <w:t xml:space="preserve"> R. B. 2000: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of natural and </w:t>
      </w:r>
      <w:proofErr w:type="spellStart"/>
      <w:r w:rsidR="00B5723B" w:rsidRPr="007E3DF8">
        <w:rPr>
          <w:rFonts w:cs="Times New Roman"/>
        </w:rPr>
        <w:t>artificial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nests</w:t>
      </w:r>
      <w:proofErr w:type="spellEnd"/>
      <w:r w:rsidR="00B5723B" w:rsidRPr="007E3DF8">
        <w:rPr>
          <w:rFonts w:cs="Times New Roman"/>
        </w:rPr>
        <w:t xml:space="preserve"> in a </w:t>
      </w:r>
      <w:proofErr w:type="spellStart"/>
      <w:r w:rsidR="00B5723B" w:rsidRPr="007E3DF8">
        <w:rPr>
          <w:rFonts w:cs="Times New Roman"/>
        </w:rPr>
        <w:t>southern</w:t>
      </w:r>
      <w:proofErr w:type="spellEnd"/>
      <w:r w:rsidR="00B5723B" w:rsidRPr="007E3DF8">
        <w:rPr>
          <w:rFonts w:cs="Times New Roman"/>
        </w:rPr>
        <w:t xml:space="preserve"> pine </w:t>
      </w:r>
      <w:proofErr w:type="spellStart"/>
      <w:r w:rsidR="00B5723B" w:rsidRPr="007E3DF8">
        <w:rPr>
          <w:rFonts w:cs="Times New Roman"/>
        </w:rPr>
        <w:t>forest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The </w:t>
      </w:r>
      <w:proofErr w:type="spellStart"/>
      <w:r w:rsidR="00B5723B" w:rsidRPr="007E3DF8">
        <w:rPr>
          <w:rFonts w:cs="Times New Roman"/>
          <w:i/>
          <w:iCs/>
        </w:rPr>
        <w:t>Auk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r w:rsidR="00B5723B" w:rsidRPr="007E3DF8">
        <w:rPr>
          <w:rFonts w:cs="Times New Roman"/>
          <w:b/>
          <w:bCs/>
        </w:rPr>
        <w:t>117</w:t>
      </w:r>
      <w:r w:rsidR="00B5723B" w:rsidRPr="007E3DF8">
        <w:rPr>
          <w:rFonts w:cs="Times New Roman"/>
        </w:rPr>
        <w:t>(3):739–747</w:t>
      </w:r>
    </w:p>
    <w:p w14:paraId="0D3882CC" w14:textId="7C7B56B6" w:rsidR="00B5723B" w:rsidRPr="007E3DF8" w:rsidRDefault="005C1322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Bureš S. 1997: </w:t>
      </w:r>
      <w:proofErr w:type="spellStart"/>
      <w:r w:rsidR="00B5723B" w:rsidRPr="007E3DF8">
        <w:rPr>
          <w:rFonts w:cs="Times New Roman"/>
        </w:rPr>
        <w:t>High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Common</w:t>
      </w:r>
      <w:proofErr w:type="spellEnd"/>
      <w:r w:rsidR="00B5723B" w:rsidRPr="007E3DF8">
        <w:rPr>
          <w:rFonts w:cs="Times New Roman"/>
        </w:rPr>
        <w:t xml:space="preserve"> Vole (</w:t>
      </w:r>
      <w:r w:rsidR="00B5723B" w:rsidRPr="007E3DF8">
        <w:rPr>
          <w:rFonts w:cs="Times New Roman"/>
          <w:i/>
          <w:iCs/>
        </w:rPr>
        <w:t>Microtus arvalis</w:t>
      </w:r>
      <w:r w:rsidR="00B5723B" w:rsidRPr="007E3DF8">
        <w:rPr>
          <w:rFonts w:cs="Times New Roman"/>
        </w:rPr>
        <w:t xml:space="preserve">)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on </w:t>
      </w:r>
      <w:proofErr w:type="spellStart"/>
      <w:r w:rsidR="00B5723B" w:rsidRPr="007E3DF8">
        <w:rPr>
          <w:rFonts w:cs="Times New Roman"/>
        </w:rPr>
        <w:t>ground-nesting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bird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eggs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nestlings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>Ibis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139</w:t>
      </w:r>
      <w:r w:rsidR="00B5723B" w:rsidRPr="007E3DF8">
        <w:rPr>
          <w:rFonts w:cs="Times New Roman"/>
        </w:rPr>
        <w:t>(1): 173–174</w:t>
      </w:r>
    </w:p>
    <w:p w14:paraId="4BFE85F4" w14:textId="22BA860C" w:rsidR="00B5723B" w:rsidRPr="007E3DF8" w:rsidRDefault="005C1322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Burns</w:t>
      </w:r>
      <w:proofErr w:type="spellEnd"/>
      <w:r w:rsidR="00B5723B" w:rsidRPr="007E3DF8">
        <w:rPr>
          <w:rFonts w:cs="Times New Roman"/>
        </w:rPr>
        <w:t xml:space="preserve"> F., </w:t>
      </w:r>
      <w:proofErr w:type="spellStart"/>
      <w:r w:rsidR="00B5723B" w:rsidRPr="007E3DF8">
        <w:rPr>
          <w:rFonts w:cs="Times New Roman"/>
        </w:rPr>
        <w:t>McCulloch</w:t>
      </w:r>
      <w:proofErr w:type="spellEnd"/>
      <w:r w:rsidR="00B5723B" w:rsidRPr="007E3DF8">
        <w:rPr>
          <w:rFonts w:cs="Times New Roman"/>
        </w:rPr>
        <w:t xml:space="preserve"> N., </w:t>
      </w:r>
      <w:proofErr w:type="spellStart"/>
      <w:r w:rsidR="00B5723B" w:rsidRPr="007E3DF8">
        <w:rPr>
          <w:rFonts w:cs="Times New Roman"/>
        </w:rPr>
        <w:t>Székely</w:t>
      </w:r>
      <w:proofErr w:type="spellEnd"/>
      <w:r w:rsidR="00B5723B" w:rsidRPr="007E3DF8">
        <w:rPr>
          <w:rFonts w:cs="Times New Roman"/>
        </w:rPr>
        <w:t xml:space="preserve"> T. &amp; Bolton M. 2013: The </w:t>
      </w:r>
      <w:proofErr w:type="spellStart"/>
      <w:r w:rsidR="00B5723B" w:rsidRPr="007E3DF8">
        <w:rPr>
          <w:rFonts w:cs="Times New Roman"/>
        </w:rPr>
        <w:t>impact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introduced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on </w:t>
      </w:r>
      <w:proofErr w:type="spellStart"/>
      <w:r w:rsidR="00B5723B" w:rsidRPr="007E3DF8">
        <w:rPr>
          <w:rFonts w:cs="Times New Roman"/>
        </w:rPr>
        <w:t>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island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endemic</w:t>
      </w:r>
      <w:proofErr w:type="spellEnd"/>
      <w:r w:rsidR="00B5723B" w:rsidRPr="007E3DF8">
        <w:rPr>
          <w:rFonts w:cs="Times New Roman"/>
        </w:rPr>
        <w:t xml:space="preserve">, the St Helena </w:t>
      </w:r>
      <w:proofErr w:type="spellStart"/>
      <w:r w:rsidR="00B5723B" w:rsidRPr="007E3DF8">
        <w:rPr>
          <w:rFonts w:cs="Times New Roman"/>
        </w:rPr>
        <w:t>Plover</w:t>
      </w:r>
      <w:proofErr w:type="spellEnd"/>
      <w:r w:rsidR="00B5723B" w:rsidRPr="007E3DF8">
        <w:rPr>
          <w:rFonts w:cs="Times New Roman"/>
        </w:rPr>
        <w:t xml:space="preserve">, </w:t>
      </w:r>
      <w:r w:rsidR="00B5723B" w:rsidRPr="007E3DF8">
        <w:rPr>
          <w:rFonts w:cs="Times New Roman"/>
          <w:i/>
          <w:iCs/>
        </w:rPr>
        <w:t xml:space="preserve">Charadrius </w:t>
      </w:r>
      <w:proofErr w:type="spellStart"/>
      <w:r w:rsidR="00B5723B" w:rsidRPr="007E3DF8">
        <w:rPr>
          <w:rFonts w:cs="Times New Roman"/>
          <w:i/>
          <w:iCs/>
        </w:rPr>
        <w:t>sanctaehelenae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Bird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Conservation</w:t>
      </w:r>
      <w:proofErr w:type="spellEnd"/>
      <w:r w:rsidR="00B5723B" w:rsidRPr="007E3DF8">
        <w:rPr>
          <w:rFonts w:cs="Times New Roman"/>
          <w:i/>
          <w:iCs/>
        </w:rPr>
        <w:t xml:space="preserve"> International</w:t>
      </w:r>
      <w:r w:rsidR="00B5723B" w:rsidRPr="007E3DF8">
        <w:rPr>
          <w:rFonts w:cs="Times New Roman"/>
          <w:b/>
          <w:bCs/>
        </w:rPr>
        <w:t xml:space="preserve"> 23</w:t>
      </w:r>
      <w:r w:rsidR="00B5723B" w:rsidRPr="007E3DF8">
        <w:rPr>
          <w:rFonts w:cs="Times New Roman"/>
        </w:rPr>
        <w:t>(2): 125–135</w:t>
      </w:r>
    </w:p>
    <w:p w14:paraId="7E65C42B" w14:textId="6F400426" w:rsidR="00B5723B" w:rsidRPr="007E3DF8" w:rsidRDefault="00643777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Burnside</w:t>
      </w:r>
      <w:proofErr w:type="spellEnd"/>
      <w:r w:rsidR="00B5723B" w:rsidRPr="007E3DF8">
        <w:rPr>
          <w:rFonts w:cs="Times New Roman"/>
        </w:rPr>
        <w:t xml:space="preserve"> R. J., </w:t>
      </w:r>
      <w:proofErr w:type="spellStart"/>
      <w:r w:rsidR="00B5723B" w:rsidRPr="007E3DF8">
        <w:rPr>
          <w:rFonts w:cs="Times New Roman"/>
        </w:rPr>
        <w:t>Brighten</w:t>
      </w:r>
      <w:proofErr w:type="spellEnd"/>
      <w:r w:rsidR="00B5723B" w:rsidRPr="007E3DF8">
        <w:rPr>
          <w:rFonts w:cs="Times New Roman"/>
        </w:rPr>
        <w:t xml:space="preserve"> A. L., </w:t>
      </w:r>
      <w:proofErr w:type="spellStart"/>
      <w:r w:rsidR="00B5723B" w:rsidRPr="007E3DF8">
        <w:rPr>
          <w:rFonts w:cs="Times New Roman"/>
        </w:rPr>
        <w:t>Collar</w:t>
      </w:r>
      <w:proofErr w:type="spellEnd"/>
      <w:r w:rsidR="00B5723B" w:rsidRPr="007E3DF8">
        <w:rPr>
          <w:rFonts w:cs="Times New Roman"/>
        </w:rPr>
        <w:t xml:space="preserve"> N. J., </w:t>
      </w:r>
      <w:proofErr w:type="spellStart"/>
      <w:r w:rsidR="00B5723B" w:rsidRPr="007E3DF8">
        <w:rPr>
          <w:rFonts w:cs="Times New Roman"/>
        </w:rPr>
        <w:t>Soldatov</w:t>
      </w:r>
      <w:proofErr w:type="spellEnd"/>
      <w:r w:rsidR="00B5723B" w:rsidRPr="007E3DF8">
        <w:rPr>
          <w:rFonts w:cs="Times New Roman"/>
        </w:rPr>
        <w:t xml:space="preserve"> V., </w:t>
      </w:r>
      <w:proofErr w:type="spellStart"/>
      <w:r w:rsidR="00B5723B" w:rsidRPr="007E3DF8">
        <w:rPr>
          <w:rFonts w:cs="Times New Roman"/>
        </w:rPr>
        <w:t>Koshkin</w:t>
      </w:r>
      <w:proofErr w:type="spellEnd"/>
      <w:r w:rsidR="00B5723B" w:rsidRPr="007E3DF8">
        <w:rPr>
          <w:rFonts w:cs="Times New Roman"/>
        </w:rPr>
        <w:t xml:space="preserve"> M., </w:t>
      </w:r>
      <w:proofErr w:type="spellStart"/>
      <w:r w:rsidR="00B5723B" w:rsidRPr="007E3DF8">
        <w:rPr>
          <w:rFonts w:cs="Times New Roman"/>
        </w:rPr>
        <w:t>Dolman</w:t>
      </w:r>
      <w:proofErr w:type="spellEnd"/>
      <w:r w:rsidR="00B5723B" w:rsidRPr="007E3DF8">
        <w:rPr>
          <w:rFonts w:cs="Times New Roman"/>
        </w:rPr>
        <w:t xml:space="preserve"> P. M. &amp; Ten A. 2020: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productivity</w:t>
      </w:r>
      <w:proofErr w:type="spellEnd"/>
      <w:r w:rsidR="00B5723B" w:rsidRPr="007E3DF8">
        <w:rPr>
          <w:rFonts w:cs="Times New Roman"/>
        </w:rPr>
        <w:t xml:space="preserve">, </w:t>
      </w:r>
      <w:proofErr w:type="spellStart"/>
      <w:r w:rsidR="00B5723B" w:rsidRPr="007E3DF8">
        <w:rPr>
          <w:rFonts w:cs="Times New Roman"/>
        </w:rPr>
        <w:t>nest-site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selection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conservation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needs</w:t>
      </w:r>
      <w:proofErr w:type="spellEnd"/>
      <w:r w:rsidR="00B5723B" w:rsidRPr="007E3DF8">
        <w:rPr>
          <w:rFonts w:cs="Times New Roman"/>
        </w:rPr>
        <w:t xml:space="preserve"> of the </w:t>
      </w:r>
      <w:proofErr w:type="spellStart"/>
      <w:r w:rsidR="00B5723B" w:rsidRPr="007E3DF8">
        <w:rPr>
          <w:rFonts w:cs="Times New Roman"/>
        </w:rPr>
        <w:t>endemic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Turkestan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Ground-jay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Podoces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panderi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>Journal of Ornithology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161</w:t>
      </w:r>
      <w:r w:rsidR="00B5723B" w:rsidRPr="007E3DF8">
        <w:rPr>
          <w:rFonts w:cs="Times New Roman"/>
        </w:rPr>
        <w:t>(4): 1175–1183</w:t>
      </w:r>
    </w:p>
    <w:p w14:paraId="2123A05B" w14:textId="68B52CA2" w:rsidR="00B5723B" w:rsidRPr="007E3DF8" w:rsidRDefault="005C1322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Butler</w:t>
      </w:r>
      <w:proofErr w:type="spellEnd"/>
      <w:r w:rsidR="00B5723B" w:rsidRPr="007E3DF8">
        <w:rPr>
          <w:rFonts w:cs="Times New Roman"/>
        </w:rPr>
        <w:t xml:space="preserve"> R. M. 2009: </w:t>
      </w:r>
      <w:proofErr w:type="spellStart"/>
      <w:r w:rsidR="00B5723B" w:rsidRPr="007E3DF8">
        <w:rPr>
          <w:rFonts w:cs="Times New Roman"/>
        </w:rPr>
        <w:t>Sources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failure</w:t>
      </w:r>
      <w:proofErr w:type="spellEnd"/>
      <w:r w:rsidR="00B5723B" w:rsidRPr="007E3DF8">
        <w:rPr>
          <w:rFonts w:cs="Times New Roman"/>
        </w:rPr>
        <w:t xml:space="preserve"> in Mississippi </w:t>
      </w:r>
      <w:proofErr w:type="spellStart"/>
      <w:r w:rsidR="00B5723B" w:rsidRPr="007E3DF8">
        <w:rPr>
          <w:rFonts w:cs="Times New Roman"/>
        </w:rPr>
        <w:t>Sandhill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Cranes</w:t>
      </w:r>
      <w:proofErr w:type="spellEnd"/>
      <w:r w:rsidR="00B5723B" w:rsidRPr="007E3DF8">
        <w:rPr>
          <w:rFonts w:cs="Times New Roman"/>
        </w:rPr>
        <w:t xml:space="preserve">, </w:t>
      </w:r>
      <w:r w:rsidR="00B5723B" w:rsidRPr="007E3DF8">
        <w:rPr>
          <w:rFonts w:cs="Times New Roman"/>
          <w:i/>
          <w:iCs/>
        </w:rPr>
        <w:t xml:space="preserve">Grus </w:t>
      </w:r>
      <w:proofErr w:type="spellStart"/>
      <w:r w:rsidR="00B5723B" w:rsidRPr="007E3DF8">
        <w:rPr>
          <w:rFonts w:cs="Times New Roman"/>
          <w:i/>
          <w:iCs/>
        </w:rPr>
        <w:t>canadensis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pulla</w:t>
      </w:r>
      <w:proofErr w:type="spellEnd"/>
      <w:r w:rsidR="00B5723B" w:rsidRPr="007E3DF8">
        <w:rPr>
          <w:rFonts w:cs="Times New Roman"/>
        </w:rPr>
        <w:t xml:space="preserve">: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survival</w:t>
      </w:r>
      <w:proofErr w:type="spellEnd"/>
      <w:r w:rsidR="00B5723B" w:rsidRPr="007E3DF8">
        <w:rPr>
          <w:rFonts w:cs="Times New Roman"/>
        </w:rPr>
        <w:t xml:space="preserve"> modeling and </w:t>
      </w:r>
      <w:proofErr w:type="spellStart"/>
      <w:r w:rsidR="00B5723B" w:rsidRPr="007E3DF8">
        <w:rPr>
          <w:rFonts w:cs="Times New Roman"/>
        </w:rPr>
        <w:t>predator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occupancy</w:t>
      </w:r>
      <w:proofErr w:type="spellEnd"/>
      <w:r w:rsidR="00B5723B" w:rsidRPr="007E3DF8">
        <w:rPr>
          <w:rFonts w:cs="Times New Roman"/>
        </w:rPr>
        <w:t xml:space="preserve"> (diplomová práce). New Orleans: University of New Orleans.</w:t>
      </w:r>
    </w:p>
    <w:p w14:paraId="6ECB8AEA" w14:textId="097E3E7D" w:rsidR="00B5723B" w:rsidRPr="007E3DF8" w:rsidRDefault="005C1322" w:rsidP="00B5723B">
      <w:pPr>
        <w:rPr>
          <w:rFonts w:cs="Times New Roman"/>
        </w:rPr>
      </w:pPr>
      <w:r w:rsidRPr="007E3DF8">
        <w:rPr>
          <w:rFonts w:cs="Times New Roman"/>
        </w:rPr>
        <w:lastRenderedPageBreak/>
        <w:t>*</w:t>
      </w:r>
      <w:r w:rsidR="00B5723B" w:rsidRPr="007E3DF8">
        <w:rPr>
          <w:rFonts w:cs="Times New Roman"/>
        </w:rPr>
        <w:t xml:space="preserve">Byers C. M., Ribic C. A., Sample D. W., </w:t>
      </w:r>
      <w:proofErr w:type="spellStart"/>
      <w:r w:rsidR="00B5723B" w:rsidRPr="007E3DF8">
        <w:rPr>
          <w:rFonts w:cs="Times New Roman"/>
        </w:rPr>
        <w:t>Dadisman</w:t>
      </w:r>
      <w:proofErr w:type="spellEnd"/>
      <w:r w:rsidR="00B5723B" w:rsidRPr="007E3DF8">
        <w:rPr>
          <w:rFonts w:cs="Times New Roman"/>
        </w:rPr>
        <w:t xml:space="preserve"> J. D. &amp; </w:t>
      </w:r>
      <w:proofErr w:type="spellStart"/>
      <w:r w:rsidR="00B5723B" w:rsidRPr="007E3DF8">
        <w:rPr>
          <w:rFonts w:cs="Times New Roman"/>
        </w:rPr>
        <w:t>Guttery</w:t>
      </w:r>
      <w:proofErr w:type="spellEnd"/>
      <w:r w:rsidR="00B5723B" w:rsidRPr="007E3DF8">
        <w:rPr>
          <w:rFonts w:cs="Times New Roman"/>
        </w:rPr>
        <w:t xml:space="preserve"> M. R. 2017: </w:t>
      </w:r>
      <w:proofErr w:type="spellStart"/>
      <w:r w:rsidR="00B5723B" w:rsidRPr="007E3DF8">
        <w:rPr>
          <w:rFonts w:cs="Times New Roman"/>
        </w:rPr>
        <w:t>Grassland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bird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productivity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warm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season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grass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fields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southwest</w:t>
      </w:r>
      <w:proofErr w:type="spellEnd"/>
      <w:r w:rsidR="00B5723B" w:rsidRPr="007E3DF8">
        <w:rPr>
          <w:rFonts w:cs="Times New Roman"/>
        </w:rPr>
        <w:t xml:space="preserve"> Wisconsin. </w:t>
      </w:r>
      <w:r w:rsidR="00B5723B" w:rsidRPr="007E3DF8">
        <w:rPr>
          <w:rFonts w:cs="Times New Roman"/>
          <w:i/>
          <w:iCs/>
        </w:rPr>
        <w:t xml:space="preserve">The </w:t>
      </w:r>
      <w:proofErr w:type="spellStart"/>
      <w:r w:rsidR="00B5723B" w:rsidRPr="007E3DF8">
        <w:rPr>
          <w:rFonts w:cs="Times New Roman"/>
          <w:i/>
          <w:iCs/>
        </w:rPr>
        <w:t>American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Midland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Naturalist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178</w:t>
      </w:r>
      <w:r w:rsidR="00B5723B" w:rsidRPr="007E3DF8">
        <w:rPr>
          <w:rFonts w:cs="Times New Roman"/>
        </w:rPr>
        <w:t>(1): 47–63</w:t>
      </w:r>
    </w:p>
    <w:p w14:paraId="119D1445" w14:textId="4B2FE9A5" w:rsidR="00B5723B" w:rsidRPr="007E3DF8" w:rsidRDefault="005C1322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Campos A. R. &amp; </w:t>
      </w:r>
      <w:proofErr w:type="spellStart"/>
      <w:r w:rsidR="00B5723B" w:rsidRPr="007E3DF8">
        <w:rPr>
          <w:rFonts w:cs="Times New Roman"/>
        </w:rPr>
        <w:t>Granadeiro</w:t>
      </w:r>
      <w:proofErr w:type="spellEnd"/>
      <w:r w:rsidR="00B5723B" w:rsidRPr="007E3DF8">
        <w:rPr>
          <w:rFonts w:cs="Times New Roman"/>
        </w:rPr>
        <w:t xml:space="preserve"> J. P. 1999: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biology of the </w:t>
      </w:r>
      <w:proofErr w:type="spellStart"/>
      <w:r w:rsidR="00B5723B" w:rsidRPr="007E3DF8">
        <w:rPr>
          <w:rFonts w:cs="Times New Roman"/>
        </w:rPr>
        <w:t>White-faced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Storm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Petrel</w:t>
      </w:r>
      <w:proofErr w:type="spellEnd"/>
      <w:r w:rsidR="00B5723B" w:rsidRPr="007E3DF8">
        <w:rPr>
          <w:rFonts w:cs="Times New Roman"/>
        </w:rPr>
        <w:t xml:space="preserve"> on Selvagem Grande Island, </w:t>
      </w:r>
      <w:proofErr w:type="spellStart"/>
      <w:r w:rsidR="00B5723B" w:rsidRPr="007E3DF8">
        <w:rPr>
          <w:rFonts w:cs="Times New Roman"/>
        </w:rPr>
        <w:t>north-east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Atlantic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Waterbirds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22</w:t>
      </w:r>
      <w:r w:rsidR="00B5723B" w:rsidRPr="007E3DF8">
        <w:rPr>
          <w:rFonts w:cs="Times New Roman"/>
        </w:rPr>
        <w:t>(2): 199–206</w:t>
      </w:r>
    </w:p>
    <w:p w14:paraId="521F45DA" w14:textId="05EC172D" w:rsidR="00B5723B" w:rsidRPr="007E3DF8" w:rsidRDefault="00643777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Carstens</w:t>
      </w:r>
      <w:proofErr w:type="spellEnd"/>
      <w:r w:rsidR="00B5723B" w:rsidRPr="007E3DF8">
        <w:rPr>
          <w:rFonts w:cs="Times New Roman"/>
        </w:rPr>
        <w:t xml:space="preserve"> K. F., </w:t>
      </w:r>
      <w:proofErr w:type="spellStart"/>
      <w:r w:rsidR="00B5723B" w:rsidRPr="007E3DF8">
        <w:rPr>
          <w:rFonts w:cs="Times New Roman"/>
        </w:rPr>
        <w:t>Carstens</w:t>
      </w:r>
      <w:proofErr w:type="spellEnd"/>
      <w:r w:rsidR="00B5723B" w:rsidRPr="007E3DF8">
        <w:rPr>
          <w:rFonts w:cs="Times New Roman"/>
        </w:rPr>
        <w:t xml:space="preserve"> J. C. &amp; </w:t>
      </w:r>
      <w:proofErr w:type="spellStart"/>
      <w:r w:rsidR="00B5723B" w:rsidRPr="007E3DF8">
        <w:rPr>
          <w:rFonts w:cs="Times New Roman"/>
        </w:rPr>
        <w:t>Wimberger</w:t>
      </w:r>
      <w:proofErr w:type="spellEnd"/>
      <w:r w:rsidR="00B5723B" w:rsidRPr="007E3DF8">
        <w:rPr>
          <w:rFonts w:cs="Times New Roman"/>
        </w:rPr>
        <w:t xml:space="preserve"> K. 2022: The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biology of the Cape </w:t>
      </w:r>
      <w:proofErr w:type="spellStart"/>
      <w:r w:rsidR="00B5723B" w:rsidRPr="007E3DF8">
        <w:rPr>
          <w:rFonts w:cs="Times New Roman"/>
        </w:rPr>
        <w:t>Parrot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Poicephalus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robustus</w:t>
      </w:r>
      <w:proofErr w:type="spellEnd"/>
      <w:r w:rsidR="00B5723B" w:rsidRPr="007E3DF8">
        <w:rPr>
          <w:rFonts w:cs="Times New Roman"/>
        </w:rPr>
        <w:t xml:space="preserve"> in the </w:t>
      </w:r>
      <w:proofErr w:type="spellStart"/>
      <w:r w:rsidR="00B5723B" w:rsidRPr="007E3DF8">
        <w:rPr>
          <w:rFonts w:cs="Times New Roman"/>
        </w:rPr>
        <w:t>Eastern</w:t>
      </w:r>
      <w:proofErr w:type="spellEnd"/>
      <w:r w:rsidR="00B5723B" w:rsidRPr="007E3DF8">
        <w:rPr>
          <w:rFonts w:cs="Times New Roman"/>
        </w:rPr>
        <w:t xml:space="preserve"> Cape </w:t>
      </w:r>
      <w:proofErr w:type="spellStart"/>
      <w:r w:rsidR="00B5723B" w:rsidRPr="007E3DF8">
        <w:rPr>
          <w:rFonts w:cs="Times New Roman"/>
        </w:rPr>
        <w:t>Province</w:t>
      </w:r>
      <w:proofErr w:type="spellEnd"/>
      <w:r w:rsidR="00B5723B" w:rsidRPr="007E3DF8">
        <w:rPr>
          <w:rFonts w:cs="Times New Roman"/>
        </w:rPr>
        <w:t xml:space="preserve">, </w:t>
      </w:r>
      <w:proofErr w:type="spellStart"/>
      <w:r w:rsidR="00B5723B" w:rsidRPr="007E3DF8">
        <w:rPr>
          <w:rFonts w:cs="Times New Roman"/>
        </w:rPr>
        <w:t>South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Africa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Afrotropical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Bird</w:t>
      </w:r>
      <w:proofErr w:type="spellEnd"/>
      <w:r w:rsidR="00B5723B" w:rsidRPr="007E3DF8">
        <w:rPr>
          <w:rFonts w:cs="Times New Roman"/>
          <w:i/>
          <w:iCs/>
        </w:rPr>
        <w:t xml:space="preserve"> Biology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2</w:t>
      </w:r>
      <w:r w:rsidR="00B5723B" w:rsidRPr="007E3DF8">
        <w:rPr>
          <w:rFonts w:cs="Times New Roman"/>
        </w:rPr>
        <w:t>, https://doi.org/10.15641/abb.v2i.1181</w:t>
      </w:r>
    </w:p>
    <w:p w14:paraId="14C78B2C" w14:textId="4D41C614" w:rsidR="00B5723B" w:rsidRPr="007E3DF8" w:rsidRDefault="00643777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r w:rsidR="00B5723B" w:rsidRPr="007E3DF8">
        <w:rPr>
          <w:rFonts w:cs="Times New Roman"/>
        </w:rPr>
        <w:t xml:space="preserve">Carter G. M., </w:t>
      </w:r>
      <w:proofErr w:type="spellStart"/>
      <w:r w:rsidR="00B5723B" w:rsidRPr="007E3DF8">
        <w:rPr>
          <w:rFonts w:cs="Times New Roman"/>
        </w:rPr>
        <w:t>Legare</w:t>
      </w:r>
      <w:proofErr w:type="spellEnd"/>
      <w:r w:rsidR="00B5723B" w:rsidRPr="007E3DF8">
        <w:rPr>
          <w:rFonts w:cs="Times New Roman"/>
        </w:rPr>
        <w:t xml:space="preserve"> M. L., </w:t>
      </w:r>
      <w:proofErr w:type="spellStart"/>
      <w:r w:rsidR="00B5723B" w:rsidRPr="007E3DF8">
        <w:rPr>
          <w:rFonts w:cs="Times New Roman"/>
        </w:rPr>
        <w:t>Breininger</w:t>
      </w:r>
      <w:proofErr w:type="spellEnd"/>
      <w:r w:rsidR="00B5723B" w:rsidRPr="007E3DF8">
        <w:rPr>
          <w:rFonts w:cs="Times New Roman"/>
        </w:rPr>
        <w:t xml:space="preserve"> D. R. &amp; </w:t>
      </w:r>
      <w:proofErr w:type="spellStart"/>
      <w:r w:rsidR="00B5723B" w:rsidRPr="007E3DF8">
        <w:rPr>
          <w:rFonts w:cs="Times New Roman"/>
        </w:rPr>
        <w:t>Oddy</w:t>
      </w:r>
      <w:proofErr w:type="spellEnd"/>
      <w:r w:rsidR="00B5723B" w:rsidRPr="007E3DF8">
        <w:rPr>
          <w:rFonts w:cs="Times New Roman"/>
        </w:rPr>
        <w:t xml:space="preserve"> D. M. 2007: </w:t>
      </w:r>
      <w:proofErr w:type="spellStart"/>
      <w:r w:rsidR="00B5723B" w:rsidRPr="007E3DF8">
        <w:rPr>
          <w:rFonts w:cs="Times New Roman"/>
        </w:rPr>
        <w:t>Nocturnal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: a </w:t>
      </w:r>
      <w:proofErr w:type="spellStart"/>
      <w:r w:rsidR="00B5723B" w:rsidRPr="007E3DF8">
        <w:rPr>
          <w:rFonts w:cs="Times New Roman"/>
        </w:rPr>
        <w:t>potential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obstacle</w:t>
      </w:r>
      <w:proofErr w:type="spellEnd"/>
      <w:r w:rsidR="00B5723B" w:rsidRPr="007E3DF8">
        <w:rPr>
          <w:rFonts w:cs="Times New Roman"/>
        </w:rPr>
        <w:t xml:space="preserve"> to </w:t>
      </w:r>
      <w:proofErr w:type="spellStart"/>
      <w:r w:rsidR="00B5723B" w:rsidRPr="007E3DF8">
        <w:rPr>
          <w:rFonts w:cs="Times New Roman"/>
        </w:rPr>
        <w:t>recovery</w:t>
      </w:r>
      <w:proofErr w:type="spellEnd"/>
      <w:r w:rsidR="00B5723B" w:rsidRPr="007E3DF8">
        <w:rPr>
          <w:rFonts w:cs="Times New Roman"/>
        </w:rPr>
        <w:t xml:space="preserve"> of a Florida </w:t>
      </w:r>
      <w:proofErr w:type="spellStart"/>
      <w:r w:rsidR="00B5723B" w:rsidRPr="007E3DF8">
        <w:rPr>
          <w:rFonts w:cs="Times New Roman"/>
        </w:rPr>
        <w:t>Scrub-Jay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population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Journal of </w:t>
      </w:r>
      <w:proofErr w:type="spellStart"/>
      <w:r w:rsidR="00B5723B" w:rsidRPr="007E3DF8">
        <w:rPr>
          <w:rFonts w:cs="Times New Roman"/>
          <w:i/>
          <w:iCs/>
        </w:rPr>
        <w:t>Field</w:t>
      </w:r>
      <w:proofErr w:type="spellEnd"/>
      <w:r w:rsidR="00B5723B" w:rsidRPr="007E3DF8">
        <w:rPr>
          <w:rFonts w:cs="Times New Roman"/>
          <w:i/>
          <w:iCs/>
        </w:rPr>
        <w:t xml:space="preserve"> Ornithology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78</w:t>
      </w:r>
      <w:r w:rsidR="00B5723B" w:rsidRPr="007E3DF8">
        <w:rPr>
          <w:rFonts w:cs="Times New Roman"/>
        </w:rPr>
        <w:t>(4): 390–394</w:t>
      </w:r>
    </w:p>
    <w:p w14:paraId="4632DBB2" w14:textId="6F58D7F6" w:rsidR="00B5723B" w:rsidRPr="007E3DF8" w:rsidRDefault="00643777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Cerón-Cardona</w:t>
      </w:r>
      <w:proofErr w:type="spellEnd"/>
      <w:r w:rsidR="00B5723B" w:rsidRPr="007E3DF8">
        <w:rPr>
          <w:rFonts w:cs="Times New Roman"/>
        </w:rPr>
        <w:t xml:space="preserve"> J., </w:t>
      </w:r>
      <w:proofErr w:type="spellStart"/>
      <w:r w:rsidR="00B5723B" w:rsidRPr="007E3DF8">
        <w:rPr>
          <w:rFonts w:cs="Times New Roman"/>
        </w:rPr>
        <w:t>Vooz</w:t>
      </w:r>
      <w:proofErr w:type="spellEnd"/>
      <w:r w:rsidR="00B5723B" w:rsidRPr="007E3DF8">
        <w:rPr>
          <w:rFonts w:cs="Times New Roman"/>
        </w:rPr>
        <w:t xml:space="preserve"> J. P. &amp; </w:t>
      </w:r>
      <w:proofErr w:type="spellStart"/>
      <w:r w:rsidR="00B5723B" w:rsidRPr="007E3DF8">
        <w:rPr>
          <w:rFonts w:cs="Times New Roman"/>
        </w:rPr>
        <w:t>Londoño</w:t>
      </w:r>
      <w:proofErr w:type="spellEnd"/>
      <w:r w:rsidR="00B5723B" w:rsidRPr="007E3DF8">
        <w:rPr>
          <w:rFonts w:cs="Times New Roman"/>
        </w:rPr>
        <w:t xml:space="preserve"> G. A. 2018: </w:t>
      </w:r>
      <w:proofErr w:type="spellStart"/>
      <w:r w:rsidR="00B5723B" w:rsidRPr="007E3DF8">
        <w:rPr>
          <w:rFonts w:cs="Times New Roman"/>
        </w:rPr>
        <w:t>Nesting</w:t>
      </w:r>
      <w:proofErr w:type="spellEnd"/>
      <w:r w:rsidR="00B5723B" w:rsidRPr="007E3DF8">
        <w:rPr>
          <w:rFonts w:cs="Times New Roman"/>
        </w:rPr>
        <w:t xml:space="preserve"> biology of the </w:t>
      </w:r>
      <w:proofErr w:type="spellStart"/>
      <w:r w:rsidR="00B5723B" w:rsidRPr="007E3DF8">
        <w:rPr>
          <w:rFonts w:cs="Times New Roman"/>
        </w:rPr>
        <w:t>White-winged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Shrike</w:t>
      </w:r>
      <w:proofErr w:type="spellEnd"/>
      <w:r w:rsidR="00B5723B" w:rsidRPr="007E3DF8">
        <w:rPr>
          <w:rFonts w:cs="Times New Roman"/>
        </w:rPr>
        <w:t>-Tanager (</w:t>
      </w:r>
      <w:proofErr w:type="spellStart"/>
      <w:r w:rsidR="00B5723B" w:rsidRPr="007E3DF8">
        <w:rPr>
          <w:rFonts w:cs="Times New Roman"/>
          <w:i/>
          <w:iCs/>
        </w:rPr>
        <w:t>Lanio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versicolor</w:t>
      </w:r>
      <w:proofErr w:type="spellEnd"/>
      <w:r w:rsidR="00B5723B" w:rsidRPr="007E3DF8">
        <w:rPr>
          <w:rFonts w:cs="Times New Roman"/>
        </w:rPr>
        <w:t xml:space="preserve">). </w:t>
      </w:r>
      <w:r w:rsidR="00B5723B" w:rsidRPr="007E3DF8">
        <w:rPr>
          <w:rFonts w:cs="Times New Roman"/>
          <w:i/>
          <w:iCs/>
        </w:rPr>
        <w:t>The Wilson Journal of Ornithology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130</w:t>
      </w:r>
      <w:r w:rsidR="00B5723B" w:rsidRPr="007E3DF8">
        <w:rPr>
          <w:rFonts w:cs="Times New Roman"/>
        </w:rPr>
        <w:t>(3): 639–649</w:t>
      </w:r>
    </w:p>
    <w:p w14:paraId="282304CC" w14:textId="08234D8A" w:rsidR="00B5723B" w:rsidRPr="007E3DF8" w:rsidRDefault="005C1322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Coates P. S., </w:t>
      </w:r>
      <w:proofErr w:type="spellStart"/>
      <w:r w:rsidR="00B5723B" w:rsidRPr="007E3DF8">
        <w:rPr>
          <w:rFonts w:cs="Times New Roman"/>
        </w:rPr>
        <w:t>Connelly</w:t>
      </w:r>
      <w:proofErr w:type="spellEnd"/>
      <w:r w:rsidR="00B5723B" w:rsidRPr="007E3DF8">
        <w:rPr>
          <w:rFonts w:cs="Times New Roman"/>
        </w:rPr>
        <w:t xml:space="preserve"> J. W. &amp; </w:t>
      </w:r>
      <w:proofErr w:type="spellStart"/>
      <w:r w:rsidR="00B5723B" w:rsidRPr="007E3DF8">
        <w:rPr>
          <w:rFonts w:cs="Times New Roman"/>
        </w:rPr>
        <w:t>Delehanty</w:t>
      </w:r>
      <w:proofErr w:type="spellEnd"/>
      <w:r w:rsidR="00B5723B" w:rsidRPr="007E3DF8">
        <w:rPr>
          <w:rFonts w:cs="Times New Roman"/>
        </w:rPr>
        <w:t xml:space="preserve"> D. J. 2008: Predators of </w:t>
      </w:r>
      <w:proofErr w:type="spellStart"/>
      <w:r w:rsidR="00B5723B" w:rsidRPr="007E3DF8">
        <w:rPr>
          <w:rFonts w:cs="Times New Roman"/>
        </w:rPr>
        <w:t>Greater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Sage-grouse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identified</w:t>
      </w:r>
      <w:proofErr w:type="spellEnd"/>
      <w:r w:rsidR="00B5723B" w:rsidRPr="007E3DF8">
        <w:rPr>
          <w:rFonts w:cs="Times New Roman"/>
        </w:rPr>
        <w:t xml:space="preserve"> by video monitoring. </w:t>
      </w:r>
      <w:r w:rsidR="00B5723B" w:rsidRPr="007E3DF8">
        <w:rPr>
          <w:rFonts w:cs="Times New Roman"/>
          <w:i/>
          <w:iCs/>
        </w:rPr>
        <w:t xml:space="preserve">Journal of </w:t>
      </w:r>
      <w:proofErr w:type="spellStart"/>
      <w:r w:rsidR="00B5723B" w:rsidRPr="007E3DF8">
        <w:rPr>
          <w:rFonts w:cs="Times New Roman"/>
          <w:i/>
          <w:iCs/>
        </w:rPr>
        <w:t>Field</w:t>
      </w:r>
      <w:proofErr w:type="spellEnd"/>
      <w:r w:rsidR="00B5723B" w:rsidRPr="007E3DF8">
        <w:rPr>
          <w:rFonts w:cs="Times New Roman"/>
          <w:i/>
          <w:iCs/>
        </w:rPr>
        <w:t xml:space="preserve"> Ornithology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79</w:t>
      </w:r>
      <w:r w:rsidR="00B5723B" w:rsidRPr="007E3DF8">
        <w:rPr>
          <w:rFonts w:cs="Times New Roman"/>
        </w:rPr>
        <w:t>(4): 421–428</w:t>
      </w:r>
    </w:p>
    <w:p w14:paraId="627BC45F" w14:textId="3E61EB62" w:rsidR="00B5723B" w:rsidRPr="007E3DF8" w:rsidRDefault="00643777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Cockle</w:t>
      </w:r>
      <w:proofErr w:type="spellEnd"/>
      <w:r w:rsidR="00B5723B" w:rsidRPr="007E3DF8">
        <w:rPr>
          <w:rFonts w:cs="Times New Roman"/>
        </w:rPr>
        <w:t xml:space="preserve"> K. L., </w:t>
      </w:r>
      <w:proofErr w:type="spellStart"/>
      <w:r w:rsidR="00B5723B" w:rsidRPr="007E3DF8">
        <w:rPr>
          <w:rFonts w:cs="Times New Roman"/>
        </w:rPr>
        <w:t>Bodrati</w:t>
      </w:r>
      <w:proofErr w:type="spellEnd"/>
      <w:r w:rsidR="00B5723B" w:rsidRPr="007E3DF8">
        <w:rPr>
          <w:rFonts w:cs="Times New Roman"/>
        </w:rPr>
        <w:t xml:space="preserve"> A., </w:t>
      </w:r>
      <w:proofErr w:type="spellStart"/>
      <w:r w:rsidR="00B5723B" w:rsidRPr="007E3DF8">
        <w:rPr>
          <w:rFonts w:cs="Times New Roman"/>
        </w:rPr>
        <w:t>Lammertink</w:t>
      </w:r>
      <w:proofErr w:type="spellEnd"/>
      <w:r w:rsidR="00B5723B" w:rsidRPr="007E3DF8">
        <w:rPr>
          <w:rFonts w:cs="Times New Roman"/>
        </w:rPr>
        <w:t xml:space="preserve"> M., Bonaparte E. B., </w:t>
      </w:r>
      <w:proofErr w:type="spellStart"/>
      <w:r w:rsidR="00B5723B" w:rsidRPr="007E3DF8">
        <w:rPr>
          <w:rFonts w:cs="Times New Roman"/>
        </w:rPr>
        <w:t>Ferreyra</w:t>
      </w:r>
      <w:proofErr w:type="spellEnd"/>
      <w:r w:rsidR="00B5723B" w:rsidRPr="007E3DF8">
        <w:rPr>
          <w:rFonts w:cs="Times New Roman"/>
        </w:rPr>
        <w:t xml:space="preserve"> C. &amp; Di </w:t>
      </w:r>
      <w:proofErr w:type="spellStart"/>
      <w:r w:rsidR="00B5723B" w:rsidRPr="007E3DF8">
        <w:rPr>
          <w:rFonts w:cs="Times New Roman"/>
        </w:rPr>
        <w:t>Sallo</w:t>
      </w:r>
      <w:proofErr w:type="spellEnd"/>
      <w:r w:rsidR="00B5723B" w:rsidRPr="007E3DF8">
        <w:rPr>
          <w:rFonts w:cs="Times New Roman"/>
        </w:rPr>
        <w:t xml:space="preserve"> F. G. 2016: Predators of </w:t>
      </w:r>
      <w:proofErr w:type="spellStart"/>
      <w:r w:rsidR="00B5723B" w:rsidRPr="007E3DF8">
        <w:rPr>
          <w:rFonts w:cs="Times New Roman"/>
        </w:rPr>
        <w:t>bird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nests</w:t>
      </w:r>
      <w:proofErr w:type="spellEnd"/>
      <w:r w:rsidR="00B5723B" w:rsidRPr="007E3DF8">
        <w:rPr>
          <w:rFonts w:cs="Times New Roman"/>
        </w:rPr>
        <w:t xml:space="preserve"> in the </w:t>
      </w:r>
      <w:proofErr w:type="spellStart"/>
      <w:r w:rsidR="00B5723B" w:rsidRPr="007E3DF8">
        <w:rPr>
          <w:rFonts w:cs="Times New Roman"/>
        </w:rPr>
        <w:t>Atlantic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forest</w:t>
      </w:r>
      <w:proofErr w:type="spellEnd"/>
      <w:r w:rsidR="00B5723B" w:rsidRPr="007E3DF8">
        <w:rPr>
          <w:rFonts w:cs="Times New Roman"/>
        </w:rPr>
        <w:t xml:space="preserve"> of Argentina and Paraguay. </w:t>
      </w:r>
      <w:r w:rsidR="00B5723B" w:rsidRPr="007E3DF8">
        <w:rPr>
          <w:rFonts w:cs="Times New Roman"/>
          <w:i/>
          <w:iCs/>
        </w:rPr>
        <w:t>The Wilson Journal of Ornithology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128</w:t>
      </w:r>
      <w:r w:rsidR="00B5723B" w:rsidRPr="007E3DF8">
        <w:rPr>
          <w:rFonts w:cs="Times New Roman"/>
        </w:rPr>
        <w:t>(1): 120–131</w:t>
      </w:r>
    </w:p>
    <w:p w14:paraId="41296E8B" w14:textId="4D8FE18C" w:rsidR="00B5723B" w:rsidRPr="007E3DF8" w:rsidRDefault="00643777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Collingwood</w:t>
      </w:r>
      <w:proofErr w:type="spellEnd"/>
      <w:r w:rsidR="00B5723B" w:rsidRPr="007E3DF8">
        <w:rPr>
          <w:rFonts w:cs="Times New Roman"/>
        </w:rPr>
        <w:t xml:space="preserve"> T. D., Watson J. E. M., </w:t>
      </w:r>
      <w:proofErr w:type="spellStart"/>
      <w:r w:rsidR="00B5723B" w:rsidRPr="007E3DF8">
        <w:rPr>
          <w:rFonts w:cs="Times New Roman"/>
        </w:rPr>
        <w:t>Kearney</w:t>
      </w:r>
      <w:proofErr w:type="spellEnd"/>
      <w:r w:rsidR="00B5723B" w:rsidRPr="007E3DF8">
        <w:rPr>
          <w:rFonts w:cs="Times New Roman"/>
        </w:rPr>
        <w:t xml:space="preserve"> S., Brown A., </w:t>
      </w:r>
      <w:proofErr w:type="spellStart"/>
      <w:r w:rsidR="00B5723B" w:rsidRPr="007E3DF8">
        <w:rPr>
          <w:rFonts w:cs="Times New Roman"/>
        </w:rPr>
        <w:t>Ross</w:t>
      </w:r>
      <w:proofErr w:type="spellEnd"/>
      <w:r w:rsidR="00B5723B" w:rsidRPr="007E3DF8">
        <w:rPr>
          <w:rFonts w:cs="Times New Roman"/>
        </w:rPr>
        <w:t xml:space="preserve"> A., Kulka G., Kulka H., Kulka K., </w:t>
      </w:r>
      <w:proofErr w:type="spellStart"/>
      <w:r w:rsidR="00B5723B" w:rsidRPr="007E3DF8">
        <w:rPr>
          <w:rFonts w:cs="Times New Roman"/>
        </w:rPr>
        <w:t>Royee</w:t>
      </w:r>
      <w:proofErr w:type="spellEnd"/>
      <w:r w:rsidR="00B5723B" w:rsidRPr="007E3DF8">
        <w:rPr>
          <w:rFonts w:cs="Times New Roman"/>
        </w:rPr>
        <w:t xml:space="preserve"> F., </w:t>
      </w:r>
      <w:proofErr w:type="spellStart"/>
      <w:r w:rsidR="00B5723B" w:rsidRPr="007E3DF8">
        <w:rPr>
          <w:rFonts w:cs="Times New Roman"/>
        </w:rPr>
        <w:t>Ross</w:t>
      </w:r>
      <w:proofErr w:type="spellEnd"/>
      <w:r w:rsidR="00B5723B" w:rsidRPr="007E3DF8">
        <w:rPr>
          <w:rFonts w:cs="Times New Roman"/>
        </w:rPr>
        <w:t xml:space="preserve"> B., </w:t>
      </w:r>
      <w:proofErr w:type="spellStart"/>
      <w:r w:rsidR="00B5723B" w:rsidRPr="007E3DF8">
        <w:rPr>
          <w:rFonts w:cs="Times New Roman"/>
        </w:rPr>
        <w:t>Mahney</w:t>
      </w:r>
      <w:proofErr w:type="spellEnd"/>
      <w:r w:rsidR="00B5723B" w:rsidRPr="007E3DF8">
        <w:rPr>
          <w:rFonts w:cs="Times New Roman"/>
        </w:rPr>
        <w:t xml:space="preserve"> T., </w:t>
      </w:r>
      <w:proofErr w:type="spellStart"/>
      <w:r w:rsidR="00B5723B" w:rsidRPr="007E3DF8">
        <w:rPr>
          <w:rFonts w:cs="Times New Roman"/>
        </w:rPr>
        <w:t>Huett</w:t>
      </w:r>
      <w:proofErr w:type="spellEnd"/>
      <w:r w:rsidR="00B5723B" w:rsidRPr="007E3DF8">
        <w:rPr>
          <w:rFonts w:cs="Times New Roman"/>
        </w:rPr>
        <w:t xml:space="preserve"> K. &amp; </w:t>
      </w:r>
      <w:proofErr w:type="spellStart"/>
      <w:r w:rsidR="00B5723B" w:rsidRPr="007E3DF8">
        <w:rPr>
          <w:rFonts w:cs="Times New Roman"/>
        </w:rPr>
        <w:t>Kutt</w:t>
      </w:r>
      <w:proofErr w:type="spellEnd"/>
      <w:r w:rsidR="00B5723B" w:rsidRPr="007E3DF8">
        <w:rPr>
          <w:rFonts w:cs="Times New Roman"/>
        </w:rPr>
        <w:t xml:space="preserve"> A. S. 2020: </w:t>
      </w:r>
      <w:proofErr w:type="spellStart"/>
      <w:r w:rsidR="00B5723B" w:rsidRPr="007E3DF8">
        <w:rPr>
          <w:rFonts w:cs="Times New Roman"/>
        </w:rPr>
        <w:t>Native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exotic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Alwal</w:t>
      </w:r>
      <w:proofErr w:type="spellEnd"/>
      <w:r w:rsidR="00B5723B" w:rsidRPr="007E3DF8">
        <w:rPr>
          <w:rFonts w:cs="Times New Roman"/>
        </w:rPr>
        <w:t xml:space="preserve"> (</w:t>
      </w:r>
      <w:proofErr w:type="spellStart"/>
      <w:r w:rsidR="00B5723B" w:rsidRPr="007E3DF8">
        <w:rPr>
          <w:rFonts w:cs="Times New Roman"/>
        </w:rPr>
        <w:t>Golden-shouldered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parrot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Psephotellus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chrysopterygius</w:t>
      </w:r>
      <w:proofErr w:type="spellEnd"/>
      <w:r w:rsidR="00B5723B" w:rsidRPr="007E3DF8">
        <w:rPr>
          <w:rFonts w:cs="Times New Roman"/>
        </w:rPr>
        <w:t xml:space="preserve">) on </w:t>
      </w:r>
      <w:proofErr w:type="spellStart"/>
      <w:r w:rsidR="00B5723B" w:rsidRPr="007E3DF8">
        <w:rPr>
          <w:rFonts w:cs="Times New Roman"/>
        </w:rPr>
        <w:t>Olkola</w:t>
      </w:r>
      <w:proofErr w:type="spellEnd"/>
      <w:r w:rsidR="00B5723B" w:rsidRPr="007E3DF8">
        <w:rPr>
          <w:rFonts w:cs="Times New Roman"/>
        </w:rPr>
        <w:t xml:space="preserve"> Country, Cape York </w:t>
      </w:r>
      <w:proofErr w:type="spellStart"/>
      <w:r w:rsidR="00B5723B" w:rsidRPr="007E3DF8">
        <w:rPr>
          <w:rFonts w:cs="Times New Roman"/>
        </w:rPr>
        <w:t>Peninsula</w:t>
      </w:r>
      <w:proofErr w:type="spellEnd"/>
      <w:r w:rsidR="00B5723B" w:rsidRPr="007E3DF8">
        <w:rPr>
          <w:rFonts w:cs="Times New Roman"/>
        </w:rPr>
        <w:t xml:space="preserve">, </w:t>
      </w:r>
      <w:proofErr w:type="spellStart"/>
      <w:r w:rsidR="00B5723B" w:rsidRPr="007E3DF8">
        <w:rPr>
          <w:rFonts w:cs="Times New Roman"/>
        </w:rPr>
        <w:t>Australia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Emu – </w:t>
      </w:r>
      <w:proofErr w:type="spellStart"/>
      <w:r w:rsidR="00B5723B" w:rsidRPr="007E3DF8">
        <w:rPr>
          <w:rFonts w:cs="Times New Roman"/>
          <w:i/>
          <w:iCs/>
        </w:rPr>
        <w:t>Austral</w:t>
      </w:r>
      <w:proofErr w:type="spellEnd"/>
      <w:r w:rsidR="00B5723B" w:rsidRPr="007E3DF8">
        <w:rPr>
          <w:rFonts w:cs="Times New Roman"/>
          <w:i/>
          <w:iCs/>
        </w:rPr>
        <w:t xml:space="preserve"> Ornithology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120</w:t>
      </w:r>
      <w:r w:rsidR="00B5723B" w:rsidRPr="007E3DF8">
        <w:rPr>
          <w:rFonts w:cs="Times New Roman"/>
        </w:rPr>
        <w:t>(2): 168–172</w:t>
      </w:r>
    </w:p>
    <w:p w14:paraId="6D8291E6" w14:textId="4D625E81" w:rsidR="00B5723B" w:rsidRPr="007E3DF8" w:rsidRDefault="005C1322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Colombelli-Négrel</w:t>
      </w:r>
      <w:proofErr w:type="spellEnd"/>
      <w:r w:rsidR="00B5723B" w:rsidRPr="007E3DF8">
        <w:rPr>
          <w:rFonts w:cs="Times New Roman"/>
        </w:rPr>
        <w:t xml:space="preserve"> D., </w:t>
      </w:r>
      <w:proofErr w:type="spellStart"/>
      <w:r w:rsidR="00B5723B" w:rsidRPr="007E3DF8">
        <w:rPr>
          <w:rFonts w:cs="Times New Roman"/>
        </w:rPr>
        <w:t>Robertson</w:t>
      </w:r>
      <w:proofErr w:type="spellEnd"/>
      <w:r w:rsidR="00B5723B" w:rsidRPr="007E3DF8">
        <w:rPr>
          <w:rFonts w:cs="Times New Roman"/>
        </w:rPr>
        <w:t xml:space="preserve"> J. &amp; </w:t>
      </w:r>
      <w:proofErr w:type="spellStart"/>
      <w:r w:rsidR="00B5723B" w:rsidRPr="007E3DF8">
        <w:rPr>
          <w:rFonts w:cs="Times New Roman"/>
        </w:rPr>
        <w:t>Kleindorfer</w:t>
      </w:r>
      <w:proofErr w:type="spellEnd"/>
      <w:r w:rsidR="00B5723B" w:rsidRPr="007E3DF8">
        <w:rPr>
          <w:rFonts w:cs="Times New Roman"/>
        </w:rPr>
        <w:t xml:space="preserve"> S. 2009: A </w:t>
      </w:r>
      <w:proofErr w:type="spellStart"/>
      <w:r w:rsidR="00B5723B" w:rsidRPr="007E3DF8">
        <w:rPr>
          <w:rFonts w:cs="Times New Roman"/>
        </w:rPr>
        <w:t>new</w:t>
      </w:r>
      <w:proofErr w:type="spellEnd"/>
      <w:r w:rsidR="00B5723B" w:rsidRPr="007E3DF8">
        <w:rPr>
          <w:rFonts w:cs="Times New Roman"/>
        </w:rPr>
        <w:t xml:space="preserve"> audio-</w:t>
      </w:r>
      <w:proofErr w:type="spellStart"/>
      <w:r w:rsidR="00B5723B" w:rsidRPr="007E3DF8">
        <w:rPr>
          <w:rFonts w:cs="Times New Roman"/>
        </w:rPr>
        <w:t>visual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technique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effectively</w:t>
      </w:r>
      <w:proofErr w:type="spellEnd"/>
      <w:r w:rsidR="00B5723B" w:rsidRPr="007E3DF8">
        <w:rPr>
          <w:rFonts w:cs="Times New Roman"/>
        </w:rPr>
        <w:t xml:space="preserve"> monitoring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and the </w:t>
      </w:r>
      <w:proofErr w:type="spellStart"/>
      <w:r w:rsidR="00B5723B" w:rsidRPr="007E3DF8">
        <w:rPr>
          <w:rFonts w:cs="Times New Roman"/>
        </w:rPr>
        <w:t>behaviour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nesting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birds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Emu – </w:t>
      </w:r>
      <w:proofErr w:type="spellStart"/>
      <w:r w:rsidR="00B5723B" w:rsidRPr="007E3DF8">
        <w:rPr>
          <w:rFonts w:cs="Times New Roman"/>
          <w:i/>
          <w:iCs/>
        </w:rPr>
        <w:t>Austral</w:t>
      </w:r>
      <w:proofErr w:type="spellEnd"/>
      <w:r w:rsidR="00B5723B" w:rsidRPr="007E3DF8">
        <w:rPr>
          <w:rFonts w:cs="Times New Roman"/>
          <w:i/>
          <w:iCs/>
        </w:rPr>
        <w:t xml:space="preserve"> Ornithology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109</w:t>
      </w:r>
      <w:r w:rsidR="00B5723B" w:rsidRPr="007E3DF8">
        <w:rPr>
          <w:rFonts w:cs="Times New Roman"/>
        </w:rPr>
        <w:t>(1): 83–88</w:t>
      </w:r>
    </w:p>
    <w:p w14:paraId="452428BA" w14:textId="23CC949F" w:rsidR="00B5723B" w:rsidRPr="007E3DF8" w:rsidRDefault="00643777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Conkling</w:t>
      </w:r>
      <w:proofErr w:type="spellEnd"/>
      <w:r w:rsidR="00B5723B" w:rsidRPr="007E3DF8">
        <w:rPr>
          <w:rFonts w:cs="Times New Roman"/>
        </w:rPr>
        <w:t xml:space="preserve"> T. J., Pope T. L., Smith K. N., </w:t>
      </w:r>
      <w:proofErr w:type="spellStart"/>
      <w:r w:rsidR="00B5723B" w:rsidRPr="007E3DF8">
        <w:rPr>
          <w:rFonts w:cs="Times New Roman"/>
        </w:rPr>
        <w:t>Mathewson</w:t>
      </w:r>
      <w:proofErr w:type="spellEnd"/>
      <w:r w:rsidR="00B5723B" w:rsidRPr="007E3DF8">
        <w:rPr>
          <w:rFonts w:cs="Times New Roman"/>
        </w:rPr>
        <w:t xml:space="preserve"> H. A., </w:t>
      </w:r>
      <w:proofErr w:type="spellStart"/>
      <w:r w:rsidR="00B5723B" w:rsidRPr="007E3DF8">
        <w:rPr>
          <w:rFonts w:cs="Times New Roman"/>
        </w:rPr>
        <w:t>Morrison</w:t>
      </w:r>
      <w:proofErr w:type="spellEnd"/>
      <w:r w:rsidR="00B5723B" w:rsidRPr="007E3DF8">
        <w:rPr>
          <w:rFonts w:cs="Times New Roman"/>
        </w:rPr>
        <w:t xml:space="preserve"> M. L., Wilkins R. N. &amp; </w:t>
      </w:r>
      <w:proofErr w:type="spellStart"/>
      <w:r w:rsidR="00B5723B" w:rsidRPr="007E3DF8">
        <w:rPr>
          <w:rFonts w:cs="Times New Roman"/>
        </w:rPr>
        <w:t>Cain</w:t>
      </w:r>
      <w:proofErr w:type="spellEnd"/>
      <w:r w:rsidR="00B5723B" w:rsidRPr="007E3DF8">
        <w:rPr>
          <w:rFonts w:cs="Times New Roman"/>
        </w:rPr>
        <w:t xml:space="preserve"> J. W. 2012: Black-</w:t>
      </w:r>
      <w:proofErr w:type="spellStart"/>
      <w:r w:rsidR="00B5723B" w:rsidRPr="007E3DF8">
        <w:rPr>
          <w:rFonts w:cs="Times New Roman"/>
        </w:rPr>
        <w:t>capped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vireo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assemblage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predictors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The Journal of </w:t>
      </w:r>
      <w:proofErr w:type="spellStart"/>
      <w:r w:rsidR="00B5723B" w:rsidRPr="007E3DF8">
        <w:rPr>
          <w:rFonts w:cs="Times New Roman"/>
          <w:i/>
          <w:iCs/>
        </w:rPr>
        <w:t>Wildlife</w:t>
      </w:r>
      <w:proofErr w:type="spellEnd"/>
      <w:r w:rsidR="00B5723B" w:rsidRPr="007E3DF8">
        <w:rPr>
          <w:rFonts w:cs="Times New Roman"/>
          <w:i/>
          <w:iCs/>
        </w:rPr>
        <w:t xml:space="preserve"> Management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76</w:t>
      </w:r>
      <w:r w:rsidR="00B5723B" w:rsidRPr="007E3DF8">
        <w:rPr>
          <w:rFonts w:cs="Times New Roman"/>
        </w:rPr>
        <w:t>(7): 1401–1411</w:t>
      </w:r>
    </w:p>
    <w:p w14:paraId="173B514C" w14:textId="7A6E6CA7" w:rsidR="00B5723B" w:rsidRPr="007E3DF8" w:rsidRDefault="00643777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Cossa</w:t>
      </w:r>
      <w:proofErr w:type="spellEnd"/>
      <w:r w:rsidR="00B5723B" w:rsidRPr="007E3DF8">
        <w:rPr>
          <w:rFonts w:cs="Times New Roman"/>
        </w:rPr>
        <w:t xml:space="preserve"> N. A., </w:t>
      </w:r>
      <w:proofErr w:type="spellStart"/>
      <w:r w:rsidR="00B5723B" w:rsidRPr="007E3DF8">
        <w:rPr>
          <w:rFonts w:cs="Times New Roman"/>
        </w:rPr>
        <w:t>Fasola</w:t>
      </w:r>
      <w:proofErr w:type="spellEnd"/>
      <w:r w:rsidR="00B5723B" w:rsidRPr="007E3DF8">
        <w:rPr>
          <w:rFonts w:cs="Times New Roman"/>
        </w:rPr>
        <w:t xml:space="preserve"> L., </w:t>
      </w:r>
      <w:proofErr w:type="spellStart"/>
      <w:r w:rsidR="00B5723B" w:rsidRPr="007E3DF8">
        <w:rPr>
          <w:rFonts w:cs="Times New Roman"/>
        </w:rPr>
        <w:t>Roesler</w:t>
      </w:r>
      <w:proofErr w:type="spellEnd"/>
      <w:r w:rsidR="00B5723B" w:rsidRPr="007E3DF8">
        <w:rPr>
          <w:rFonts w:cs="Times New Roman"/>
        </w:rPr>
        <w:t xml:space="preserve"> I. &amp; </w:t>
      </w:r>
      <w:proofErr w:type="spellStart"/>
      <w:r w:rsidR="00B5723B" w:rsidRPr="007E3DF8">
        <w:rPr>
          <w:rFonts w:cs="Times New Roman"/>
        </w:rPr>
        <w:t>Reboreda</w:t>
      </w:r>
      <w:proofErr w:type="spellEnd"/>
      <w:r w:rsidR="00B5723B" w:rsidRPr="007E3DF8">
        <w:rPr>
          <w:rFonts w:cs="Times New Roman"/>
        </w:rPr>
        <w:t xml:space="preserve"> J. C. 2018: </w:t>
      </w:r>
      <w:proofErr w:type="spellStart"/>
      <w:r w:rsidR="00B5723B" w:rsidRPr="007E3DF8">
        <w:rPr>
          <w:rFonts w:cs="Times New Roman"/>
        </w:rPr>
        <w:t>Incubating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Upland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Goose</w:t>
      </w:r>
      <w:proofErr w:type="spellEnd"/>
      <w:r w:rsidR="00B5723B" w:rsidRPr="007E3DF8">
        <w:rPr>
          <w:rFonts w:cs="Times New Roman"/>
        </w:rPr>
        <w:t xml:space="preserve"> (</w:t>
      </w:r>
      <w:proofErr w:type="spellStart"/>
      <w:r w:rsidR="00B5723B" w:rsidRPr="007E3DF8">
        <w:rPr>
          <w:rFonts w:cs="Times New Roman"/>
          <w:i/>
          <w:iCs/>
        </w:rPr>
        <w:t>Chloephaga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picta</w:t>
      </w:r>
      <w:proofErr w:type="spellEnd"/>
      <w:r w:rsidR="00B5723B" w:rsidRPr="007E3DF8">
        <w:rPr>
          <w:rFonts w:cs="Times New Roman"/>
        </w:rPr>
        <w:t xml:space="preserve">) </w:t>
      </w:r>
      <w:proofErr w:type="spellStart"/>
      <w:r w:rsidR="00B5723B" w:rsidRPr="007E3DF8">
        <w:rPr>
          <w:rFonts w:cs="Times New Roman"/>
        </w:rPr>
        <w:t>differential</w:t>
      </w:r>
      <w:proofErr w:type="spellEnd"/>
      <w:r w:rsidR="00B5723B" w:rsidRPr="007E3DF8">
        <w:rPr>
          <w:rFonts w:cs="Times New Roman"/>
        </w:rPr>
        <w:t xml:space="preserve"> response to </w:t>
      </w:r>
      <w:proofErr w:type="spellStart"/>
      <w:r w:rsidR="00B5723B" w:rsidRPr="007E3DF8">
        <w:rPr>
          <w:rFonts w:cs="Times New Roman"/>
        </w:rPr>
        <w:t>livestock</w:t>
      </w:r>
      <w:proofErr w:type="spellEnd"/>
      <w:r w:rsidR="00B5723B" w:rsidRPr="007E3DF8">
        <w:rPr>
          <w:rFonts w:cs="Times New Roman"/>
        </w:rPr>
        <w:t xml:space="preserve">, </w:t>
      </w:r>
      <w:proofErr w:type="spellStart"/>
      <w:r w:rsidR="00B5723B" w:rsidRPr="007E3DF8">
        <w:rPr>
          <w:rFonts w:cs="Times New Roman"/>
        </w:rPr>
        <w:t>human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predator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disturbance. </w:t>
      </w:r>
      <w:r w:rsidR="00B5723B" w:rsidRPr="007E3DF8">
        <w:rPr>
          <w:rFonts w:cs="Times New Roman"/>
          <w:i/>
          <w:iCs/>
        </w:rPr>
        <w:t>The Wilson Journal of Ornithology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130</w:t>
      </w:r>
      <w:r w:rsidR="00B5723B" w:rsidRPr="007E3DF8">
        <w:rPr>
          <w:rFonts w:cs="Times New Roman"/>
        </w:rPr>
        <w:t>(3): 739–745</w:t>
      </w:r>
    </w:p>
    <w:p w14:paraId="59AA8F66" w14:textId="794B3B26" w:rsidR="00B5723B" w:rsidRPr="007E3DF8" w:rsidRDefault="00643777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Coulson</w:t>
      </w:r>
      <w:proofErr w:type="spellEnd"/>
      <w:r w:rsidR="00B5723B" w:rsidRPr="007E3DF8">
        <w:rPr>
          <w:rFonts w:cs="Times New Roman"/>
        </w:rPr>
        <w:t xml:space="preserve"> J. O., </w:t>
      </w:r>
      <w:proofErr w:type="spellStart"/>
      <w:r w:rsidR="00B5723B" w:rsidRPr="007E3DF8">
        <w:rPr>
          <w:rFonts w:cs="Times New Roman"/>
        </w:rPr>
        <w:t>Coulson</w:t>
      </w:r>
      <w:proofErr w:type="spellEnd"/>
      <w:r w:rsidR="00B5723B" w:rsidRPr="007E3DF8">
        <w:rPr>
          <w:rFonts w:cs="Times New Roman"/>
        </w:rPr>
        <w:t xml:space="preserve"> T. D., </w:t>
      </w:r>
      <w:proofErr w:type="spellStart"/>
      <w:r w:rsidR="00B5723B" w:rsidRPr="007E3DF8">
        <w:rPr>
          <w:rFonts w:cs="Times New Roman"/>
        </w:rPr>
        <w:t>DeFrancesch</w:t>
      </w:r>
      <w:proofErr w:type="spellEnd"/>
      <w:r w:rsidR="00B5723B" w:rsidRPr="007E3DF8">
        <w:rPr>
          <w:rFonts w:cs="Times New Roman"/>
        </w:rPr>
        <w:t xml:space="preserve"> S. A. &amp; Sherry T. W. 2008: Predators of the </w:t>
      </w:r>
      <w:proofErr w:type="spellStart"/>
      <w:r w:rsidR="00B5723B" w:rsidRPr="007E3DF8">
        <w:rPr>
          <w:rFonts w:cs="Times New Roman"/>
        </w:rPr>
        <w:t>Swallow-tailed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Kite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southern</w:t>
      </w:r>
      <w:proofErr w:type="spellEnd"/>
      <w:r w:rsidR="00B5723B" w:rsidRPr="007E3DF8">
        <w:rPr>
          <w:rFonts w:cs="Times New Roman"/>
        </w:rPr>
        <w:t xml:space="preserve"> Louisiana and Mississippi. </w:t>
      </w:r>
      <w:r w:rsidR="00B5723B" w:rsidRPr="007E3DF8">
        <w:rPr>
          <w:rFonts w:cs="Times New Roman"/>
          <w:i/>
          <w:iCs/>
        </w:rPr>
        <w:t xml:space="preserve">The Journal of </w:t>
      </w:r>
      <w:proofErr w:type="spellStart"/>
      <w:r w:rsidR="00B5723B" w:rsidRPr="007E3DF8">
        <w:rPr>
          <w:rFonts w:cs="Times New Roman"/>
          <w:i/>
          <w:iCs/>
        </w:rPr>
        <w:t>Raptor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Research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42</w:t>
      </w:r>
      <w:r w:rsidR="00B5723B" w:rsidRPr="007E3DF8">
        <w:rPr>
          <w:rFonts w:cs="Times New Roman"/>
        </w:rPr>
        <w:t>(1): 1–12</w:t>
      </w:r>
    </w:p>
    <w:p w14:paraId="7F4C1E22" w14:textId="51D05D9E" w:rsidR="00B5723B" w:rsidRPr="007E3DF8" w:rsidRDefault="005C1322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Cox</w:t>
      </w:r>
      <w:proofErr w:type="spellEnd"/>
      <w:r w:rsidR="00B5723B" w:rsidRPr="007E3DF8">
        <w:rPr>
          <w:rFonts w:cs="Times New Roman"/>
        </w:rPr>
        <w:t xml:space="preserve"> W. A., Thompson F. R. &amp; </w:t>
      </w:r>
      <w:proofErr w:type="spellStart"/>
      <w:r w:rsidR="00B5723B" w:rsidRPr="007E3DF8">
        <w:rPr>
          <w:rFonts w:cs="Times New Roman"/>
        </w:rPr>
        <w:t>Faaborg</w:t>
      </w:r>
      <w:proofErr w:type="spellEnd"/>
      <w:r w:rsidR="00B5723B" w:rsidRPr="007E3DF8">
        <w:rPr>
          <w:rFonts w:cs="Times New Roman"/>
        </w:rPr>
        <w:t xml:space="preserve"> J. 2012: Species and </w:t>
      </w:r>
      <w:proofErr w:type="spellStart"/>
      <w:r w:rsidR="00B5723B" w:rsidRPr="007E3DF8">
        <w:rPr>
          <w:rFonts w:cs="Times New Roman"/>
        </w:rPr>
        <w:t>temporal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factors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affect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predator-specific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rates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forest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songbirds</w:t>
      </w:r>
      <w:proofErr w:type="spellEnd"/>
      <w:r w:rsidR="00B5723B" w:rsidRPr="007E3DF8">
        <w:rPr>
          <w:rFonts w:cs="Times New Roman"/>
        </w:rPr>
        <w:t xml:space="preserve"> in the </w:t>
      </w:r>
      <w:proofErr w:type="spellStart"/>
      <w:r w:rsidR="00B5723B" w:rsidRPr="007E3DF8">
        <w:rPr>
          <w:rFonts w:cs="Times New Roman"/>
        </w:rPr>
        <w:t>Midwest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Auk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129</w:t>
      </w:r>
      <w:r w:rsidR="00B5723B" w:rsidRPr="007E3DF8">
        <w:rPr>
          <w:rFonts w:cs="Times New Roman"/>
        </w:rPr>
        <w:t>(1): 147–155</w:t>
      </w:r>
    </w:p>
    <w:p w14:paraId="262CF5A4" w14:textId="41A45FAC" w:rsidR="00B5723B" w:rsidRPr="007E3DF8" w:rsidRDefault="005C1322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Craig H. R. 2015: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ecology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Smithʼs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longspurs</w:t>
      </w:r>
      <w:proofErr w:type="spellEnd"/>
      <w:r w:rsidR="00B5723B" w:rsidRPr="007E3DF8">
        <w:rPr>
          <w:rFonts w:cs="Times New Roman"/>
        </w:rPr>
        <w:t xml:space="preserve"> (</w:t>
      </w:r>
      <w:r w:rsidR="00B5723B" w:rsidRPr="007E3DF8">
        <w:rPr>
          <w:rFonts w:cs="Times New Roman"/>
          <w:i/>
          <w:iCs/>
        </w:rPr>
        <w:t>Calcarius pictus</w:t>
      </w:r>
      <w:r w:rsidR="00B5723B" w:rsidRPr="007E3DF8">
        <w:rPr>
          <w:rFonts w:cs="Times New Roman"/>
        </w:rPr>
        <w:t xml:space="preserve">) in the </w:t>
      </w:r>
      <w:proofErr w:type="spellStart"/>
      <w:r w:rsidR="00B5723B" w:rsidRPr="007E3DF8">
        <w:rPr>
          <w:rFonts w:cs="Times New Roman"/>
        </w:rPr>
        <w:t>Brooks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Range</w:t>
      </w:r>
      <w:proofErr w:type="spellEnd"/>
      <w:r w:rsidR="00B5723B" w:rsidRPr="007E3DF8">
        <w:rPr>
          <w:rFonts w:cs="Times New Roman"/>
        </w:rPr>
        <w:t xml:space="preserve">, </w:t>
      </w:r>
      <w:proofErr w:type="spellStart"/>
      <w:r w:rsidR="00B5723B" w:rsidRPr="007E3DF8">
        <w:rPr>
          <w:rFonts w:cs="Times New Roman"/>
        </w:rPr>
        <w:t>Alaska</w:t>
      </w:r>
      <w:proofErr w:type="spellEnd"/>
      <w:r w:rsidR="00B5723B" w:rsidRPr="007E3DF8">
        <w:rPr>
          <w:rFonts w:cs="Times New Roman"/>
        </w:rPr>
        <w:t xml:space="preserve"> (diplomová práce). </w:t>
      </w:r>
      <w:proofErr w:type="spellStart"/>
      <w:r w:rsidR="00B5723B" w:rsidRPr="007E3DF8">
        <w:rPr>
          <w:rFonts w:cs="Times New Roman"/>
        </w:rPr>
        <w:t>Fairbanks</w:t>
      </w:r>
      <w:proofErr w:type="spellEnd"/>
      <w:r w:rsidR="00B5723B" w:rsidRPr="007E3DF8">
        <w:rPr>
          <w:rFonts w:cs="Times New Roman"/>
        </w:rPr>
        <w:t xml:space="preserve">: University of </w:t>
      </w:r>
      <w:proofErr w:type="spellStart"/>
      <w:r w:rsidR="00B5723B" w:rsidRPr="007E3DF8">
        <w:rPr>
          <w:rFonts w:cs="Times New Roman"/>
        </w:rPr>
        <w:t>Alaska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Fairbanks</w:t>
      </w:r>
      <w:proofErr w:type="spellEnd"/>
      <w:r w:rsidR="00B5723B" w:rsidRPr="007E3DF8">
        <w:rPr>
          <w:rFonts w:cs="Times New Roman"/>
        </w:rPr>
        <w:t>.</w:t>
      </w:r>
    </w:p>
    <w:p w14:paraId="25D84EA6" w14:textId="56292401" w:rsidR="00B5723B" w:rsidRPr="007E3DF8" w:rsidRDefault="00643777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r w:rsidR="00B5723B" w:rsidRPr="007E3DF8">
        <w:rPr>
          <w:rFonts w:cs="Times New Roman"/>
        </w:rPr>
        <w:t xml:space="preserve">Croft G. D. 2018: </w:t>
      </w:r>
      <w:proofErr w:type="spellStart"/>
      <w:r w:rsidR="00B5723B" w:rsidRPr="007E3DF8">
        <w:rPr>
          <w:rFonts w:cs="Times New Roman"/>
        </w:rPr>
        <w:t>Reproduction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-box </w:t>
      </w:r>
      <w:proofErr w:type="spellStart"/>
      <w:r w:rsidR="00B5723B" w:rsidRPr="007E3DF8">
        <w:rPr>
          <w:rFonts w:cs="Times New Roman"/>
        </w:rPr>
        <w:t>selection</w:t>
      </w:r>
      <w:proofErr w:type="spellEnd"/>
      <w:r w:rsidR="00B5723B" w:rsidRPr="007E3DF8">
        <w:rPr>
          <w:rFonts w:cs="Times New Roman"/>
        </w:rPr>
        <w:t xml:space="preserve"> by </w:t>
      </w:r>
      <w:proofErr w:type="spellStart"/>
      <w:r w:rsidR="00B5723B" w:rsidRPr="007E3DF8">
        <w:rPr>
          <w:rFonts w:cs="Times New Roman"/>
        </w:rPr>
        <w:t>wood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ducks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black-bellied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whistling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ducks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coastal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South</w:t>
      </w:r>
      <w:proofErr w:type="spellEnd"/>
      <w:r w:rsidR="00B5723B" w:rsidRPr="007E3DF8">
        <w:rPr>
          <w:rFonts w:cs="Times New Roman"/>
        </w:rPr>
        <w:t xml:space="preserve"> Carolina (diplomová práce). </w:t>
      </w:r>
      <w:proofErr w:type="spellStart"/>
      <w:r w:rsidR="00B5723B" w:rsidRPr="007E3DF8">
        <w:rPr>
          <w:rFonts w:cs="Times New Roman"/>
        </w:rPr>
        <w:t>Clemson</w:t>
      </w:r>
      <w:proofErr w:type="spellEnd"/>
      <w:r w:rsidR="00B5723B" w:rsidRPr="007E3DF8">
        <w:rPr>
          <w:rFonts w:cs="Times New Roman"/>
        </w:rPr>
        <w:t xml:space="preserve">: </w:t>
      </w:r>
      <w:proofErr w:type="spellStart"/>
      <w:r w:rsidR="00B5723B" w:rsidRPr="007E3DF8">
        <w:rPr>
          <w:rFonts w:cs="Times New Roman"/>
        </w:rPr>
        <w:t>Clemson</w:t>
      </w:r>
      <w:proofErr w:type="spellEnd"/>
      <w:r w:rsidR="00B5723B" w:rsidRPr="007E3DF8">
        <w:rPr>
          <w:rFonts w:cs="Times New Roman"/>
        </w:rPr>
        <w:t xml:space="preserve"> University.</w:t>
      </w:r>
    </w:p>
    <w:p w14:paraId="764E0760" w14:textId="59F72B31" w:rsidR="00B5723B" w:rsidRPr="007E3DF8" w:rsidRDefault="005C1322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Currie</w:t>
      </w:r>
      <w:proofErr w:type="spellEnd"/>
      <w:r w:rsidR="00B5723B" w:rsidRPr="007E3DF8">
        <w:rPr>
          <w:rFonts w:cs="Times New Roman"/>
        </w:rPr>
        <w:t xml:space="preserve"> D., Bristol R., </w:t>
      </w:r>
      <w:proofErr w:type="spellStart"/>
      <w:r w:rsidR="00B5723B" w:rsidRPr="007E3DF8">
        <w:rPr>
          <w:rFonts w:cs="Times New Roman"/>
        </w:rPr>
        <w:t>Millett</w:t>
      </w:r>
      <w:proofErr w:type="spellEnd"/>
      <w:r w:rsidR="00B5723B" w:rsidRPr="007E3DF8">
        <w:rPr>
          <w:rFonts w:cs="Times New Roman"/>
        </w:rPr>
        <w:t xml:space="preserve"> J. &amp; </w:t>
      </w:r>
      <w:proofErr w:type="spellStart"/>
      <w:r w:rsidR="00B5723B" w:rsidRPr="007E3DF8">
        <w:rPr>
          <w:rFonts w:cs="Times New Roman"/>
        </w:rPr>
        <w:t>Shah</w:t>
      </w:r>
      <w:proofErr w:type="spellEnd"/>
      <w:r w:rsidR="00B5723B" w:rsidRPr="007E3DF8">
        <w:rPr>
          <w:rFonts w:cs="Times New Roman"/>
        </w:rPr>
        <w:t xml:space="preserve"> N. J. 2005: </w:t>
      </w:r>
      <w:proofErr w:type="spellStart"/>
      <w:r w:rsidR="00B5723B" w:rsidRPr="007E3DF8">
        <w:rPr>
          <w:rFonts w:cs="Times New Roman"/>
        </w:rPr>
        <w:t>Demography</w:t>
      </w:r>
      <w:proofErr w:type="spellEnd"/>
      <w:r w:rsidR="00B5723B" w:rsidRPr="007E3DF8">
        <w:rPr>
          <w:rFonts w:cs="Times New Roman"/>
        </w:rPr>
        <w:t xml:space="preserve"> of the </w:t>
      </w:r>
      <w:proofErr w:type="spellStart"/>
      <w:r w:rsidR="00B5723B" w:rsidRPr="007E3DF8">
        <w:rPr>
          <w:rFonts w:cs="Times New Roman"/>
        </w:rPr>
        <w:t>Seychelles</w:t>
      </w:r>
      <w:proofErr w:type="spellEnd"/>
      <w:r w:rsidR="00B5723B" w:rsidRPr="007E3DF8">
        <w:rPr>
          <w:rFonts w:cs="Times New Roman"/>
        </w:rPr>
        <w:t xml:space="preserve"> Black </w:t>
      </w:r>
      <w:proofErr w:type="spellStart"/>
      <w:r w:rsidR="00B5723B" w:rsidRPr="007E3DF8">
        <w:rPr>
          <w:rFonts w:cs="Times New Roman"/>
        </w:rPr>
        <w:t>Paradise-flycatcher</w:t>
      </w:r>
      <w:proofErr w:type="spellEnd"/>
      <w:r w:rsidR="00B5723B" w:rsidRPr="007E3DF8">
        <w:rPr>
          <w:rFonts w:cs="Times New Roman"/>
        </w:rPr>
        <w:t xml:space="preserve">: </w:t>
      </w:r>
      <w:proofErr w:type="spellStart"/>
      <w:r w:rsidR="00B5723B" w:rsidRPr="007E3DF8">
        <w:rPr>
          <w:rFonts w:cs="Times New Roman"/>
        </w:rPr>
        <w:t>considerations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conservation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reintroduction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Ostrich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76</w:t>
      </w:r>
      <w:r w:rsidR="00B5723B" w:rsidRPr="007E3DF8">
        <w:rPr>
          <w:rFonts w:cs="Times New Roman"/>
        </w:rPr>
        <w:t>(3&amp;4): 104–110</w:t>
      </w:r>
    </w:p>
    <w:p w14:paraId="2A7DDC3F" w14:textId="7A40CB3E" w:rsidR="00B5723B" w:rsidRPr="007E3DF8" w:rsidRDefault="005C1322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Currie</w:t>
      </w:r>
      <w:proofErr w:type="spellEnd"/>
      <w:r w:rsidR="00B5723B" w:rsidRPr="007E3DF8">
        <w:rPr>
          <w:rFonts w:cs="Times New Roman"/>
        </w:rPr>
        <w:t xml:space="preserve"> D., </w:t>
      </w:r>
      <w:proofErr w:type="spellStart"/>
      <w:r w:rsidR="00B5723B" w:rsidRPr="007E3DF8">
        <w:rPr>
          <w:rFonts w:cs="Times New Roman"/>
        </w:rPr>
        <w:t>Fanchette</w:t>
      </w:r>
      <w:proofErr w:type="spellEnd"/>
      <w:r w:rsidR="00B5723B" w:rsidRPr="007E3DF8">
        <w:rPr>
          <w:rFonts w:cs="Times New Roman"/>
        </w:rPr>
        <w:t xml:space="preserve"> R., </w:t>
      </w:r>
      <w:proofErr w:type="spellStart"/>
      <w:r w:rsidR="00B5723B" w:rsidRPr="007E3DF8">
        <w:rPr>
          <w:rFonts w:cs="Times New Roman"/>
        </w:rPr>
        <w:t>Millett</w:t>
      </w:r>
      <w:proofErr w:type="spellEnd"/>
      <w:r w:rsidR="00B5723B" w:rsidRPr="007E3DF8">
        <w:rPr>
          <w:rFonts w:cs="Times New Roman"/>
        </w:rPr>
        <w:t xml:space="preserve"> J., </w:t>
      </w:r>
      <w:proofErr w:type="spellStart"/>
      <w:r w:rsidR="00B5723B" w:rsidRPr="007E3DF8">
        <w:rPr>
          <w:rFonts w:cs="Times New Roman"/>
        </w:rPr>
        <w:t>Hoareau</w:t>
      </w:r>
      <w:proofErr w:type="spellEnd"/>
      <w:r w:rsidR="00B5723B" w:rsidRPr="007E3DF8">
        <w:rPr>
          <w:rFonts w:cs="Times New Roman"/>
        </w:rPr>
        <w:t xml:space="preserve"> C. &amp; </w:t>
      </w:r>
      <w:proofErr w:type="spellStart"/>
      <w:r w:rsidR="00B5723B" w:rsidRPr="007E3DF8">
        <w:rPr>
          <w:rFonts w:cs="Times New Roman"/>
        </w:rPr>
        <w:t>Shah</w:t>
      </w:r>
      <w:proofErr w:type="spellEnd"/>
      <w:r w:rsidR="00B5723B" w:rsidRPr="007E3DF8">
        <w:rPr>
          <w:rFonts w:cs="Times New Roman"/>
        </w:rPr>
        <w:t xml:space="preserve"> N. J. 2004: The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biology of the </w:t>
      </w:r>
      <w:proofErr w:type="spellStart"/>
      <w:r w:rsidR="00B5723B" w:rsidRPr="007E3DF8">
        <w:rPr>
          <w:rFonts w:cs="Times New Roman"/>
        </w:rPr>
        <w:t>critically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endangered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Seychelles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Scops-owl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i/>
          <w:iCs/>
        </w:rPr>
        <w:t>Otus insularis</w:t>
      </w:r>
      <w:r w:rsidR="00B5723B" w:rsidRPr="007E3DF8">
        <w:rPr>
          <w:rFonts w:cs="Times New Roman"/>
        </w:rPr>
        <w:t xml:space="preserve">: </w:t>
      </w:r>
      <w:proofErr w:type="spellStart"/>
      <w:r w:rsidR="00B5723B" w:rsidRPr="007E3DF8">
        <w:rPr>
          <w:rFonts w:cs="Times New Roman"/>
        </w:rPr>
        <w:t>consequences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conservation</w:t>
      </w:r>
      <w:proofErr w:type="spellEnd"/>
      <w:r w:rsidR="00B5723B" w:rsidRPr="007E3DF8">
        <w:rPr>
          <w:rFonts w:cs="Times New Roman"/>
        </w:rPr>
        <w:t xml:space="preserve"> and management. </w:t>
      </w:r>
      <w:proofErr w:type="spellStart"/>
      <w:r w:rsidR="00B5723B" w:rsidRPr="007E3DF8">
        <w:rPr>
          <w:rFonts w:cs="Times New Roman"/>
          <w:i/>
          <w:iCs/>
        </w:rPr>
        <w:t>Bird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Conservation</w:t>
      </w:r>
      <w:proofErr w:type="spellEnd"/>
      <w:r w:rsidR="00B5723B" w:rsidRPr="007E3DF8">
        <w:rPr>
          <w:rFonts w:cs="Times New Roman"/>
          <w:i/>
          <w:iCs/>
        </w:rPr>
        <w:t xml:space="preserve"> International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14</w:t>
      </w:r>
      <w:r w:rsidR="00B5723B" w:rsidRPr="007E3DF8">
        <w:rPr>
          <w:rFonts w:cs="Times New Roman"/>
        </w:rPr>
        <w:t>(2): 123–137</w:t>
      </w:r>
    </w:p>
    <w:p w14:paraId="397725CB" w14:textId="22C1FE90" w:rsidR="00B5723B" w:rsidRPr="007E3DF8" w:rsidRDefault="005C1322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Cuthbert R. &amp; Hilton G. 2004: </w:t>
      </w:r>
      <w:proofErr w:type="spellStart"/>
      <w:r w:rsidR="00B5723B" w:rsidRPr="007E3DF8">
        <w:rPr>
          <w:rFonts w:cs="Times New Roman"/>
        </w:rPr>
        <w:t>Introduced</w:t>
      </w:r>
      <w:proofErr w:type="spellEnd"/>
      <w:r w:rsidR="00B5723B" w:rsidRPr="007E3DF8">
        <w:rPr>
          <w:rFonts w:cs="Times New Roman"/>
        </w:rPr>
        <w:t xml:space="preserve"> house </w:t>
      </w:r>
      <w:proofErr w:type="spellStart"/>
      <w:r w:rsidR="00B5723B" w:rsidRPr="007E3DF8">
        <w:rPr>
          <w:rFonts w:cs="Times New Roman"/>
        </w:rPr>
        <w:t>mice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i/>
          <w:iCs/>
        </w:rPr>
        <w:t>Mus musculus</w:t>
      </w:r>
      <w:r w:rsidR="00B5723B" w:rsidRPr="007E3DF8">
        <w:rPr>
          <w:rFonts w:cs="Times New Roman"/>
        </w:rPr>
        <w:t xml:space="preserve">: a </w:t>
      </w:r>
      <w:proofErr w:type="spellStart"/>
      <w:r w:rsidR="00B5723B" w:rsidRPr="007E3DF8">
        <w:rPr>
          <w:rFonts w:cs="Times New Roman"/>
        </w:rPr>
        <w:t>significant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threatened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endemic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birds</w:t>
      </w:r>
      <w:proofErr w:type="spellEnd"/>
      <w:r w:rsidR="00B5723B" w:rsidRPr="007E3DF8">
        <w:rPr>
          <w:rFonts w:cs="Times New Roman"/>
        </w:rPr>
        <w:t xml:space="preserve"> on </w:t>
      </w:r>
      <w:proofErr w:type="spellStart"/>
      <w:r w:rsidR="00B5723B" w:rsidRPr="007E3DF8">
        <w:rPr>
          <w:rFonts w:cs="Times New Roman"/>
        </w:rPr>
        <w:t>Gough</w:t>
      </w:r>
      <w:proofErr w:type="spellEnd"/>
      <w:r w:rsidR="00B5723B" w:rsidRPr="007E3DF8">
        <w:rPr>
          <w:rFonts w:cs="Times New Roman"/>
        </w:rPr>
        <w:t xml:space="preserve"> Island, </w:t>
      </w:r>
      <w:proofErr w:type="spellStart"/>
      <w:r w:rsidR="00B5723B" w:rsidRPr="007E3DF8">
        <w:rPr>
          <w:rFonts w:cs="Times New Roman"/>
        </w:rPr>
        <w:t>south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Atlantic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Ocean</w:t>
      </w:r>
      <w:proofErr w:type="spellEnd"/>
      <w:r w:rsidR="00B5723B" w:rsidRPr="007E3DF8">
        <w:rPr>
          <w:rFonts w:cs="Times New Roman"/>
        </w:rPr>
        <w:t xml:space="preserve">? </w:t>
      </w:r>
      <w:proofErr w:type="spellStart"/>
      <w:r w:rsidR="00B5723B" w:rsidRPr="007E3DF8">
        <w:rPr>
          <w:rFonts w:cs="Times New Roman"/>
          <w:i/>
          <w:iCs/>
        </w:rPr>
        <w:t>Biological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Conservation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117</w:t>
      </w:r>
      <w:r w:rsidR="00B5723B" w:rsidRPr="007E3DF8">
        <w:rPr>
          <w:rFonts w:cs="Times New Roman"/>
        </w:rPr>
        <w:t>(5): 483–489</w:t>
      </w:r>
    </w:p>
    <w:p w14:paraId="2AF1AC79" w14:textId="074FA9AA" w:rsidR="00B5723B" w:rsidRPr="007E3DF8" w:rsidRDefault="005C1322" w:rsidP="00B5723B">
      <w:pPr>
        <w:rPr>
          <w:rFonts w:cs="Times New Roman"/>
        </w:rPr>
      </w:pPr>
      <w:r w:rsidRPr="007E3DF8">
        <w:rPr>
          <w:rFonts w:cs="Times New Roman"/>
        </w:rPr>
        <w:lastRenderedPageBreak/>
        <w:t>*</w:t>
      </w:r>
      <w:r w:rsidR="00B5723B" w:rsidRPr="007E3DF8">
        <w:rPr>
          <w:rFonts w:cs="Times New Roman"/>
        </w:rPr>
        <w:t xml:space="preserve">Cuthbert R. J., </w:t>
      </w:r>
      <w:proofErr w:type="spellStart"/>
      <w:r w:rsidR="00B5723B" w:rsidRPr="007E3DF8">
        <w:rPr>
          <w:rFonts w:cs="Times New Roman"/>
        </w:rPr>
        <w:t>Louw</w:t>
      </w:r>
      <w:proofErr w:type="spellEnd"/>
      <w:r w:rsidR="00B5723B" w:rsidRPr="007E3DF8">
        <w:rPr>
          <w:rFonts w:cs="Times New Roman"/>
        </w:rPr>
        <w:t xml:space="preserve"> H., </w:t>
      </w:r>
      <w:proofErr w:type="spellStart"/>
      <w:r w:rsidR="00B5723B" w:rsidRPr="007E3DF8">
        <w:rPr>
          <w:rFonts w:cs="Times New Roman"/>
        </w:rPr>
        <w:t>Lurling</w:t>
      </w:r>
      <w:proofErr w:type="spellEnd"/>
      <w:r w:rsidR="00B5723B" w:rsidRPr="007E3DF8">
        <w:rPr>
          <w:rFonts w:cs="Times New Roman"/>
        </w:rPr>
        <w:t xml:space="preserve"> J., </w:t>
      </w:r>
      <w:proofErr w:type="spellStart"/>
      <w:r w:rsidR="00B5723B" w:rsidRPr="007E3DF8">
        <w:rPr>
          <w:rFonts w:cs="Times New Roman"/>
        </w:rPr>
        <w:t>Parker</w:t>
      </w:r>
      <w:proofErr w:type="spellEnd"/>
      <w:r w:rsidR="00B5723B" w:rsidRPr="007E3DF8">
        <w:rPr>
          <w:rFonts w:cs="Times New Roman"/>
        </w:rPr>
        <w:t xml:space="preserve"> G., </w:t>
      </w:r>
      <w:proofErr w:type="spellStart"/>
      <w:r w:rsidR="00B5723B" w:rsidRPr="007E3DF8">
        <w:rPr>
          <w:rFonts w:cs="Times New Roman"/>
        </w:rPr>
        <w:t>Rexer-Huber</w:t>
      </w:r>
      <w:proofErr w:type="spellEnd"/>
      <w:r w:rsidR="00B5723B" w:rsidRPr="007E3DF8">
        <w:rPr>
          <w:rFonts w:cs="Times New Roman"/>
        </w:rPr>
        <w:t xml:space="preserve"> K., Sommer E., </w:t>
      </w:r>
      <w:proofErr w:type="spellStart"/>
      <w:r w:rsidR="00B5723B" w:rsidRPr="007E3DF8">
        <w:rPr>
          <w:rFonts w:cs="Times New Roman"/>
        </w:rPr>
        <w:t>Visser</w:t>
      </w:r>
      <w:proofErr w:type="spellEnd"/>
      <w:r w:rsidR="00B5723B" w:rsidRPr="007E3DF8">
        <w:rPr>
          <w:rFonts w:cs="Times New Roman"/>
        </w:rPr>
        <w:t xml:space="preserve"> P. &amp; Ryan P. G. </w:t>
      </w:r>
      <w:proofErr w:type="gramStart"/>
      <w:r w:rsidR="00B5723B" w:rsidRPr="007E3DF8">
        <w:rPr>
          <w:rFonts w:cs="Times New Roman"/>
        </w:rPr>
        <w:t>2013a</w:t>
      </w:r>
      <w:proofErr w:type="gramEnd"/>
      <w:r w:rsidR="00B5723B" w:rsidRPr="007E3DF8">
        <w:rPr>
          <w:rFonts w:cs="Times New Roman"/>
        </w:rPr>
        <w:t xml:space="preserve">: </w:t>
      </w:r>
      <w:proofErr w:type="spellStart"/>
      <w:r w:rsidR="00B5723B" w:rsidRPr="007E3DF8">
        <w:rPr>
          <w:rFonts w:cs="Times New Roman"/>
        </w:rPr>
        <w:t>Low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burrow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occupancy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success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burrowing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petrels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Gough</w:t>
      </w:r>
      <w:proofErr w:type="spellEnd"/>
      <w:r w:rsidR="00B5723B" w:rsidRPr="007E3DF8">
        <w:rPr>
          <w:rFonts w:cs="Times New Roman"/>
        </w:rPr>
        <w:t xml:space="preserve"> Island: a </w:t>
      </w:r>
      <w:proofErr w:type="spellStart"/>
      <w:r w:rsidR="00B5723B" w:rsidRPr="007E3DF8">
        <w:rPr>
          <w:rFonts w:cs="Times New Roman"/>
        </w:rPr>
        <w:t>consequence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mouse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Bird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Conservation</w:t>
      </w:r>
      <w:proofErr w:type="spellEnd"/>
      <w:r w:rsidR="00B5723B" w:rsidRPr="007E3DF8">
        <w:rPr>
          <w:rFonts w:cs="Times New Roman"/>
          <w:i/>
          <w:iCs/>
        </w:rPr>
        <w:t xml:space="preserve"> International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23</w:t>
      </w:r>
      <w:r w:rsidR="00B5723B" w:rsidRPr="007E3DF8">
        <w:rPr>
          <w:rFonts w:cs="Times New Roman"/>
        </w:rPr>
        <w:t>(2): 113–124</w:t>
      </w:r>
    </w:p>
    <w:p w14:paraId="14725BA0" w14:textId="162C9FF3" w:rsidR="00B5723B" w:rsidRPr="007E3DF8" w:rsidRDefault="005C1322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Cuthbert R. J., </w:t>
      </w:r>
      <w:proofErr w:type="spellStart"/>
      <w:r w:rsidR="00B5723B" w:rsidRPr="007E3DF8">
        <w:rPr>
          <w:rFonts w:cs="Times New Roman"/>
        </w:rPr>
        <w:t>Louw</w:t>
      </w:r>
      <w:proofErr w:type="spellEnd"/>
      <w:r w:rsidR="00B5723B" w:rsidRPr="007E3DF8">
        <w:rPr>
          <w:rFonts w:cs="Times New Roman"/>
        </w:rPr>
        <w:t xml:space="preserve"> H., </w:t>
      </w:r>
      <w:proofErr w:type="spellStart"/>
      <w:r w:rsidR="00B5723B" w:rsidRPr="007E3DF8">
        <w:rPr>
          <w:rFonts w:cs="Times New Roman"/>
        </w:rPr>
        <w:t>Parker</w:t>
      </w:r>
      <w:proofErr w:type="spellEnd"/>
      <w:r w:rsidR="00B5723B" w:rsidRPr="007E3DF8">
        <w:rPr>
          <w:rFonts w:cs="Times New Roman"/>
        </w:rPr>
        <w:t xml:space="preserve"> G., </w:t>
      </w:r>
      <w:proofErr w:type="spellStart"/>
      <w:r w:rsidR="00B5723B" w:rsidRPr="007E3DF8">
        <w:rPr>
          <w:rFonts w:cs="Times New Roman"/>
        </w:rPr>
        <w:t>Rexer-Huber</w:t>
      </w:r>
      <w:proofErr w:type="spellEnd"/>
      <w:r w:rsidR="00B5723B" w:rsidRPr="007E3DF8">
        <w:rPr>
          <w:rFonts w:cs="Times New Roman"/>
        </w:rPr>
        <w:t xml:space="preserve"> K. &amp; </w:t>
      </w:r>
      <w:proofErr w:type="spellStart"/>
      <w:r w:rsidR="00B5723B" w:rsidRPr="007E3DF8">
        <w:rPr>
          <w:rFonts w:cs="Times New Roman"/>
        </w:rPr>
        <w:t>Visser</w:t>
      </w:r>
      <w:proofErr w:type="spellEnd"/>
      <w:r w:rsidR="00B5723B" w:rsidRPr="007E3DF8">
        <w:rPr>
          <w:rFonts w:cs="Times New Roman"/>
        </w:rPr>
        <w:t xml:space="preserve"> P. </w:t>
      </w:r>
      <w:proofErr w:type="gramStart"/>
      <w:r w:rsidR="00B5723B" w:rsidRPr="007E3DF8">
        <w:rPr>
          <w:rFonts w:cs="Times New Roman"/>
        </w:rPr>
        <w:t>2013b</w:t>
      </w:r>
      <w:proofErr w:type="gramEnd"/>
      <w:r w:rsidR="00B5723B" w:rsidRPr="007E3DF8">
        <w:rPr>
          <w:rFonts w:cs="Times New Roman"/>
        </w:rPr>
        <w:t xml:space="preserve">: </w:t>
      </w:r>
      <w:proofErr w:type="spellStart"/>
      <w:r w:rsidR="00B5723B" w:rsidRPr="007E3DF8">
        <w:rPr>
          <w:rFonts w:cs="Times New Roman"/>
        </w:rPr>
        <w:t>Observations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mice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on </w:t>
      </w:r>
      <w:proofErr w:type="spellStart"/>
      <w:r w:rsidR="00B5723B" w:rsidRPr="007E3DF8">
        <w:rPr>
          <w:rFonts w:cs="Times New Roman"/>
        </w:rPr>
        <w:t>dark-mantled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sooty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albatross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Atlantic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yellow-nosed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albatross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chicks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Gough</w:t>
      </w:r>
      <w:proofErr w:type="spellEnd"/>
      <w:r w:rsidR="00B5723B" w:rsidRPr="007E3DF8">
        <w:rPr>
          <w:rFonts w:cs="Times New Roman"/>
        </w:rPr>
        <w:t xml:space="preserve"> Island. </w:t>
      </w:r>
      <w:proofErr w:type="spellStart"/>
      <w:r w:rsidR="00B5723B" w:rsidRPr="007E3DF8">
        <w:rPr>
          <w:rFonts w:cs="Times New Roman"/>
          <w:i/>
          <w:iCs/>
        </w:rPr>
        <w:t>Antarctic</w:t>
      </w:r>
      <w:proofErr w:type="spellEnd"/>
      <w:r w:rsidR="00B5723B" w:rsidRPr="007E3DF8">
        <w:rPr>
          <w:rFonts w:cs="Times New Roman"/>
          <w:i/>
          <w:iCs/>
        </w:rPr>
        <w:t xml:space="preserve"> Science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25</w:t>
      </w:r>
      <w:r w:rsidR="00B5723B" w:rsidRPr="007E3DF8">
        <w:rPr>
          <w:rFonts w:cs="Times New Roman"/>
        </w:rPr>
        <w:t>(6): 763–766</w:t>
      </w:r>
    </w:p>
    <w:p w14:paraId="0231CF69" w14:textId="4900E1CD" w:rsidR="00B5723B" w:rsidRPr="007E3DF8" w:rsidRDefault="005C1322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Czeszczewik D. 2004: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success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timing</w:t>
      </w:r>
      <w:proofErr w:type="spellEnd"/>
      <w:r w:rsidR="00B5723B" w:rsidRPr="007E3DF8">
        <w:rPr>
          <w:rFonts w:cs="Times New Roman"/>
        </w:rPr>
        <w:t xml:space="preserve"> of the </w:t>
      </w:r>
      <w:proofErr w:type="spellStart"/>
      <w:r w:rsidR="00B5723B" w:rsidRPr="007E3DF8">
        <w:rPr>
          <w:rFonts w:cs="Times New Roman"/>
        </w:rPr>
        <w:t>Pied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Flycatcher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i/>
          <w:iCs/>
        </w:rPr>
        <w:t>Ficedula hypoleuca</w:t>
      </w:r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nesting</w:t>
      </w:r>
      <w:proofErr w:type="spellEnd"/>
      <w:r w:rsidR="00B5723B" w:rsidRPr="007E3DF8">
        <w:rPr>
          <w:rFonts w:cs="Times New Roman"/>
        </w:rPr>
        <w:t xml:space="preserve"> in natural </w:t>
      </w:r>
      <w:proofErr w:type="spellStart"/>
      <w:r w:rsidR="00B5723B" w:rsidRPr="007E3DF8">
        <w:rPr>
          <w:rFonts w:cs="Times New Roman"/>
        </w:rPr>
        <w:t>holes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nest-boxes</w:t>
      </w:r>
      <w:proofErr w:type="spellEnd"/>
      <w:r w:rsidR="00B5723B" w:rsidRPr="007E3DF8">
        <w:rPr>
          <w:rFonts w:cs="Times New Roman"/>
        </w:rPr>
        <w:t xml:space="preserve"> in the </w:t>
      </w:r>
      <w:proofErr w:type="spellStart"/>
      <w:r w:rsidR="00B5723B" w:rsidRPr="007E3DF8">
        <w:rPr>
          <w:rFonts w:cs="Times New Roman"/>
        </w:rPr>
        <w:t>Białowieża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Forest</w:t>
      </w:r>
      <w:proofErr w:type="spellEnd"/>
      <w:r w:rsidR="00B5723B" w:rsidRPr="007E3DF8">
        <w:rPr>
          <w:rFonts w:cs="Times New Roman"/>
        </w:rPr>
        <w:t xml:space="preserve">, </w:t>
      </w:r>
      <w:proofErr w:type="spellStart"/>
      <w:r w:rsidR="00B5723B" w:rsidRPr="007E3DF8">
        <w:rPr>
          <w:rFonts w:cs="Times New Roman"/>
        </w:rPr>
        <w:t>Poland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Acta </w:t>
      </w:r>
      <w:proofErr w:type="spellStart"/>
      <w:r w:rsidR="00B5723B" w:rsidRPr="007E3DF8">
        <w:rPr>
          <w:rFonts w:cs="Times New Roman"/>
          <w:i/>
          <w:iCs/>
        </w:rPr>
        <w:t>Ornithologica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39</w:t>
      </w:r>
      <w:r w:rsidR="00B5723B" w:rsidRPr="007E3DF8">
        <w:rPr>
          <w:rFonts w:cs="Times New Roman"/>
        </w:rPr>
        <w:t>(1): 15–20</w:t>
      </w:r>
    </w:p>
    <w:p w14:paraId="4BEEB128" w14:textId="12A214F6" w:rsidR="00B5723B" w:rsidRPr="007E3DF8" w:rsidRDefault="000301C7" w:rsidP="00B5723B">
      <w:pPr>
        <w:rPr>
          <w:rFonts w:cs="Times New Roman"/>
        </w:rPr>
      </w:pPr>
      <w:r w:rsidRPr="007E3DF8">
        <w:rPr>
          <w:rFonts w:cs="Times New Roman"/>
        </w:rPr>
        <w:t>+</w:t>
      </w:r>
      <w:r w:rsidR="00B5723B" w:rsidRPr="007E3DF8">
        <w:rPr>
          <w:rFonts w:cs="Times New Roman"/>
        </w:rPr>
        <w:t xml:space="preserve">Czeszczewik D., Walankiewicz W. &amp; </w:t>
      </w:r>
      <w:proofErr w:type="spellStart"/>
      <w:r w:rsidR="00B5723B" w:rsidRPr="007E3DF8">
        <w:rPr>
          <w:rFonts w:cs="Times New Roman"/>
        </w:rPr>
        <w:t>Stańska</w:t>
      </w:r>
      <w:proofErr w:type="spellEnd"/>
      <w:r w:rsidR="00B5723B" w:rsidRPr="007E3DF8">
        <w:rPr>
          <w:rFonts w:cs="Times New Roman"/>
        </w:rPr>
        <w:t xml:space="preserve"> M. 2008: </w:t>
      </w:r>
      <w:proofErr w:type="spellStart"/>
      <w:r w:rsidR="00B5723B" w:rsidRPr="007E3DF8">
        <w:rPr>
          <w:rFonts w:cs="Times New Roman"/>
        </w:rPr>
        <w:t>Small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mammals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nests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cavity-nesting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birds</w:t>
      </w:r>
      <w:proofErr w:type="spellEnd"/>
      <w:r w:rsidR="00B5723B" w:rsidRPr="007E3DF8">
        <w:rPr>
          <w:rFonts w:cs="Times New Roman"/>
        </w:rPr>
        <w:t xml:space="preserve">: </w:t>
      </w:r>
      <w:proofErr w:type="spellStart"/>
      <w:r w:rsidR="00B5723B" w:rsidRPr="007E3DF8">
        <w:rPr>
          <w:rFonts w:cs="Times New Roman"/>
        </w:rPr>
        <w:t>Why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should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ornithologists</w:t>
      </w:r>
      <w:proofErr w:type="spellEnd"/>
      <w:r w:rsidR="00B5723B" w:rsidRPr="007E3DF8">
        <w:rPr>
          <w:rFonts w:cs="Times New Roman"/>
        </w:rPr>
        <w:t xml:space="preserve"> study </w:t>
      </w:r>
      <w:proofErr w:type="spellStart"/>
      <w:r w:rsidR="00B5723B" w:rsidRPr="007E3DF8">
        <w:rPr>
          <w:rFonts w:cs="Times New Roman"/>
        </w:rPr>
        <w:t>rodents</w:t>
      </w:r>
      <w:proofErr w:type="spellEnd"/>
      <w:r w:rsidR="00B5723B" w:rsidRPr="007E3DF8">
        <w:rPr>
          <w:rFonts w:cs="Times New Roman"/>
        </w:rPr>
        <w:t xml:space="preserve">? </w:t>
      </w:r>
      <w:proofErr w:type="spellStart"/>
      <w:r w:rsidR="00B5723B" w:rsidRPr="007E3DF8">
        <w:rPr>
          <w:rFonts w:cs="Times New Roman"/>
          <w:i/>
          <w:iCs/>
        </w:rPr>
        <w:t>Canadian</w:t>
      </w:r>
      <w:proofErr w:type="spellEnd"/>
      <w:r w:rsidR="00B5723B" w:rsidRPr="007E3DF8">
        <w:rPr>
          <w:rFonts w:cs="Times New Roman"/>
          <w:i/>
          <w:iCs/>
        </w:rPr>
        <w:t xml:space="preserve"> Journal of Zoology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86</w:t>
      </w:r>
      <w:r w:rsidR="00B5723B" w:rsidRPr="007E3DF8">
        <w:rPr>
          <w:rFonts w:cs="Times New Roman"/>
        </w:rPr>
        <w:t>(4): 286–293</w:t>
      </w:r>
    </w:p>
    <w:p w14:paraId="1F0F2659" w14:textId="41E35BFA" w:rsidR="00B5723B" w:rsidRPr="007E3DF8" w:rsidRDefault="005C1322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Davies D., </w:t>
      </w:r>
      <w:proofErr w:type="spellStart"/>
      <w:r w:rsidR="00B5723B" w:rsidRPr="007E3DF8">
        <w:rPr>
          <w:rFonts w:cs="Times New Roman"/>
        </w:rPr>
        <w:t>Dilley</w:t>
      </w:r>
      <w:proofErr w:type="spellEnd"/>
      <w:r w:rsidR="00B5723B" w:rsidRPr="007E3DF8">
        <w:rPr>
          <w:rFonts w:cs="Times New Roman"/>
        </w:rPr>
        <w:t xml:space="preserve"> B. J., Bond A. L., Cuthbert R. J. &amp; Ryan P. G. 2015: </w:t>
      </w:r>
      <w:proofErr w:type="spellStart"/>
      <w:r w:rsidR="00B5723B" w:rsidRPr="007E3DF8">
        <w:rPr>
          <w:rFonts w:cs="Times New Roman"/>
        </w:rPr>
        <w:t>Trends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tactics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mouse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on Tristan </w:t>
      </w:r>
      <w:proofErr w:type="spellStart"/>
      <w:r w:rsidR="00B5723B" w:rsidRPr="007E3DF8">
        <w:rPr>
          <w:rFonts w:cs="Times New Roman"/>
        </w:rPr>
        <w:t>Albatross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i/>
          <w:iCs/>
        </w:rPr>
        <w:t>Diomedea dabbenena</w:t>
      </w:r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chicks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Gough</w:t>
      </w:r>
      <w:proofErr w:type="spellEnd"/>
      <w:r w:rsidR="00B5723B" w:rsidRPr="007E3DF8">
        <w:rPr>
          <w:rFonts w:cs="Times New Roman"/>
        </w:rPr>
        <w:t xml:space="preserve"> Island, </w:t>
      </w:r>
      <w:proofErr w:type="spellStart"/>
      <w:r w:rsidR="00B5723B" w:rsidRPr="007E3DF8">
        <w:rPr>
          <w:rFonts w:cs="Times New Roman"/>
        </w:rPr>
        <w:t>south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Atlantic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Ocean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Avian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Conservation</w:t>
      </w:r>
      <w:proofErr w:type="spellEnd"/>
      <w:r w:rsidR="00B5723B" w:rsidRPr="007E3DF8">
        <w:rPr>
          <w:rFonts w:cs="Times New Roman"/>
          <w:i/>
          <w:iCs/>
        </w:rPr>
        <w:t xml:space="preserve"> and </w:t>
      </w:r>
      <w:proofErr w:type="spellStart"/>
      <w:r w:rsidR="00B5723B" w:rsidRPr="007E3DF8">
        <w:rPr>
          <w:rFonts w:cs="Times New Roman"/>
          <w:i/>
          <w:iCs/>
        </w:rPr>
        <w:t>Ecology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10</w:t>
      </w:r>
      <w:r w:rsidR="00B5723B" w:rsidRPr="007E3DF8">
        <w:rPr>
          <w:rFonts w:cs="Times New Roman"/>
        </w:rPr>
        <w:t>(1): 5</w:t>
      </w:r>
    </w:p>
    <w:p w14:paraId="233EF482" w14:textId="4A4C4BE1" w:rsidR="00B5723B" w:rsidRPr="007E3DF8" w:rsidRDefault="005C1322" w:rsidP="00B5723B">
      <w:pPr>
        <w:shd w:val="clear" w:color="auto" w:fill="FFFFFF" w:themeFill="background1"/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Davis S. K., Jones S. L., </w:t>
      </w:r>
      <w:proofErr w:type="spellStart"/>
      <w:r w:rsidR="00B5723B" w:rsidRPr="007E3DF8">
        <w:rPr>
          <w:rFonts w:cs="Times New Roman"/>
        </w:rPr>
        <w:t>Dohms</w:t>
      </w:r>
      <w:proofErr w:type="spellEnd"/>
      <w:r w:rsidR="00B5723B" w:rsidRPr="007E3DF8">
        <w:rPr>
          <w:rFonts w:cs="Times New Roman"/>
        </w:rPr>
        <w:t xml:space="preserve"> K. M. &amp; Holmes T. G. 2012: </w:t>
      </w:r>
      <w:proofErr w:type="spellStart"/>
      <w:r w:rsidR="00B5723B" w:rsidRPr="007E3DF8">
        <w:rPr>
          <w:rFonts w:cs="Times New Roman"/>
        </w:rPr>
        <w:t>Identification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Sprague's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Pipit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>. Str: 173–182. In: Ribic C. A., Thompson F. R. &amp; Pietz P. J. (</w:t>
      </w:r>
      <w:proofErr w:type="spellStart"/>
      <w:r w:rsidR="00B5723B" w:rsidRPr="007E3DF8">
        <w:rPr>
          <w:rFonts w:cs="Times New Roman"/>
        </w:rPr>
        <w:t>eds</w:t>
      </w:r>
      <w:proofErr w:type="spellEnd"/>
      <w:r w:rsidR="00B5723B" w:rsidRPr="007E3DF8">
        <w:rPr>
          <w:rFonts w:cs="Times New Roman"/>
        </w:rPr>
        <w:t xml:space="preserve">.): </w:t>
      </w:r>
      <w:r w:rsidR="00B5723B" w:rsidRPr="007E3DF8">
        <w:rPr>
          <w:rFonts w:cs="Times New Roman"/>
          <w:i/>
          <w:iCs/>
        </w:rPr>
        <w:t xml:space="preserve">Video </w:t>
      </w:r>
      <w:proofErr w:type="spellStart"/>
      <w:r w:rsidR="00B5723B" w:rsidRPr="007E3DF8">
        <w:rPr>
          <w:rFonts w:cs="Times New Roman"/>
          <w:i/>
          <w:iCs/>
        </w:rPr>
        <w:t>surveillance</w:t>
      </w:r>
      <w:proofErr w:type="spellEnd"/>
      <w:r w:rsidR="00B5723B" w:rsidRPr="007E3DF8">
        <w:rPr>
          <w:rFonts w:cs="Times New Roman"/>
          <w:i/>
          <w:iCs/>
        </w:rPr>
        <w:t xml:space="preserve"> of </w:t>
      </w:r>
      <w:proofErr w:type="spellStart"/>
      <w:r w:rsidR="00B5723B" w:rsidRPr="007E3DF8">
        <w:rPr>
          <w:rFonts w:cs="Times New Roman"/>
          <w:i/>
          <w:iCs/>
        </w:rPr>
        <w:t>nesting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birds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</w:rPr>
        <w:t>Studies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Avian</w:t>
      </w:r>
      <w:proofErr w:type="spellEnd"/>
      <w:r w:rsidR="00B5723B" w:rsidRPr="007E3DF8">
        <w:rPr>
          <w:rFonts w:cs="Times New Roman"/>
        </w:rPr>
        <w:t xml:space="preserve"> Biology (no. 43), </w:t>
      </w:r>
      <w:proofErr w:type="spellStart"/>
      <w:r w:rsidR="00B5723B" w:rsidRPr="007E3DF8">
        <w:rPr>
          <w:rFonts w:cs="Times New Roman"/>
        </w:rPr>
        <w:t>Berkeley</w:t>
      </w:r>
      <w:proofErr w:type="spellEnd"/>
      <w:r w:rsidR="00B5723B" w:rsidRPr="007E3DF8">
        <w:rPr>
          <w:rFonts w:cs="Times New Roman"/>
        </w:rPr>
        <w:t xml:space="preserve">: University of </w:t>
      </w:r>
      <w:proofErr w:type="spellStart"/>
      <w:r w:rsidR="00B5723B" w:rsidRPr="007E3DF8">
        <w:rPr>
          <w:rFonts w:cs="Times New Roman"/>
        </w:rPr>
        <w:t>California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Press</w:t>
      </w:r>
      <w:proofErr w:type="spellEnd"/>
    </w:p>
    <w:p w14:paraId="4136E057" w14:textId="0357164E" w:rsidR="00B5723B" w:rsidRPr="007E3DF8" w:rsidRDefault="00643777" w:rsidP="00B5723B">
      <w:pPr>
        <w:shd w:val="clear" w:color="auto" w:fill="FFFFFF" w:themeFill="background1"/>
        <w:rPr>
          <w:rFonts w:cs="Times New Roman"/>
        </w:rPr>
      </w:pPr>
      <w:r w:rsidRPr="007E3DF8">
        <w:rPr>
          <w:rFonts w:cs="Times New Roman"/>
        </w:rPr>
        <w:t xml:space="preserve"># </w:t>
      </w:r>
      <w:r w:rsidR="00B5723B" w:rsidRPr="007E3DF8">
        <w:rPr>
          <w:rFonts w:cs="Times New Roman"/>
        </w:rPr>
        <w:t xml:space="preserve">Davis H. T., Long A. M., Campbell T. A. &amp; </w:t>
      </w:r>
      <w:proofErr w:type="spellStart"/>
      <w:r w:rsidR="00B5723B" w:rsidRPr="007E3DF8">
        <w:rPr>
          <w:rFonts w:cs="Times New Roman"/>
        </w:rPr>
        <w:t>Morrison</w:t>
      </w:r>
      <w:proofErr w:type="spellEnd"/>
      <w:r w:rsidR="00B5723B" w:rsidRPr="007E3DF8">
        <w:rPr>
          <w:rFonts w:cs="Times New Roman"/>
        </w:rPr>
        <w:t xml:space="preserve"> M. L. 2018: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defense </w:t>
      </w:r>
      <w:proofErr w:type="spellStart"/>
      <w:r w:rsidR="00B5723B" w:rsidRPr="007E3DF8">
        <w:rPr>
          <w:rFonts w:cs="Times New Roman"/>
        </w:rPr>
        <w:t>behavior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Greater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Roadrunners</w:t>
      </w:r>
      <w:proofErr w:type="spellEnd"/>
      <w:r w:rsidR="00B5723B" w:rsidRPr="007E3DF8">
        <w:rPr>
          <w:rFonts w:cs="Times New Roman"/>
        </w:rPr>
        <w:t xml:space="preserve"> (</w:t>
      </w:r>
      <w:proofErr w:type="spellStart"/>
      <w:r w:rsidR="00B5723B" w:rsidRPr="007E3DF8">
        <w:rPr>
          <w:rFonts w:cs="Times New Roman"/>
          <w:i/>
          <w:iCs/>
        </w:rPr>
        <w:t>Geococcyx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californianus</w:t>
      </w:r>
      <w:proofErr w:type="spellEnd"/>
      <w:r w:rsidR="00B5723B" w:rsidRPr="007E3DF8">
        <w:rPr>
          <w:rFonts w:cs="Times New Roman"/>
        </w:rPr>
        <w:t xml:space="preserve">) in </w:t>
      </w:r>
      <w:proofErr w:type="spellStart"/>
      <w:r w:rsidR="00B5723B" w:rsidRPr="007E3DF8">
        <w:rPr>
          <w:rFonts w:cs="Times New Roman"/>
        </w:rPr>
        <w:t>south</w:t>
      </w:r>
      <w:proofErr w:type="spellEnd"/>
      <w:r w:rsidR="00B5723B" w:rsidRPr="007E3DF8">
        <w:rPr>
          <w:rFonts w:cs="Times New Roman"/>
        </w:rPr>
        <w:t xml:space="preserve"> Texas. </w:t>
      </w:r>
      <w:r w:rsidR="00B5723B" w:rsidRPr="007E3DF8">
        <w:rPr>
          <w:rFonts w:cs="Times New Roman"/>
          <w:i/>
          <w:iCs/>
        </w:rPr>
        <w:t xml:space="preserve">The Wilson Journal of Ornithology </w:t>
      </w:r>
      <w:r w:rsidR="00B5723B" w:rsidRPr="007E3DF8">
        <w:rPr>
          <w:rFonts w:cs="Times New Roman"/>
          <w:b/>
          <w:bCs/>
        </w:rPr>
        <w:t>130</w:t>
      </w:r>
      <w:r w:rsidR="00B5723B" w:rsidRPr="007E3DF8">
        <w:rPr>
          <w:rFonts w:cs="Times New Roman"/>
        </w:rPr>
        <w:t>(3): 788–792</w:t>
      </w:r>
    </w:p>
    <w:p w14:paraId="71493D86" w14:textId="6F0ACB66" w:rsidR="00B5723B" w:rsidRPr="007E3DF8" w:rsidRDefault="000301C7" w:rsidP="00B5723B">
      <w:pPr>
        <w:shd w:val="clear" w:color="auto" w:fill="FFFFFF" w:themeFill="background1"/>
        <w:rPr>
          <w:rFonts w:cs="Times New Roman"/>
        </w:rPr>
      </w:pPr>
      <w:r w:rsidRPr="007E3DF8">
        <w:rPr>
          <w:rFonts w:cs="Times New Roman"/>
        </w:rPr>
        <w:t>+</w:t>
      </w:r>
      <w:proofErr w:type="spellStart"/>
      <w:r w:rsidR="00B5723B" w:rsidRPr="007E3DF8">
        <w:rPr>
          <w:rFonts w:cs="Times New Roman"/>
        </w:rPr>
        <w:t>DeGregorio</w:t>
      </w:r>
      <w:proofErr w:type="spellEnd"/>
      <w:r w:rsidR="00B5723B" w:rsidRPr="007E3DF8">
        <w:rPr>
          <w:rFonts w:cs="Times New Roman"/>
        </w:rPr>
        <w:t xml:space="preserve"> B. A., Chiavacci S. J., </w:t>
      </w:r>
      <w:proofErr w:type="spellStart"/>
      <w:r w:rsidR="00B5723B" w:rsidRPr="007E3DF8">
        <w:rPr>
          <w:rFonts w:cs="Times New Roman"/>
        </w:rPr>
        <w:t>Benson</w:t>
      </w:r>
      <w:proofErr w:type="spellEnd"/>
      <w:r w:rsidR="00B5723B" w:rsidRPr="007E3DF8">
        <w:rPr>
          <w:rFonts w:cs="Times New Roman"/>
        </w:rPr>
        <w:t xml:space="preserve"> T. J., </w:t>
      </w:r>
      <w:proofErr w:type="spellStart"/>
      <w:r w:rsidR="00B5723B" w:rsidRPr="007E3DF8">
        <w:rPr>
          <w:rFonts w:cs="Times New Roman"/>
        </w:rPr>
        <w:t>Sperry</w:t>
      </w:r>
      <w:proofErr w:type="spellEnd"/>
      <w:r w:rsidR="00B5723B" w:rsidRPr="007E3DF8">
        <w:rPr>
          <w:rFonts w:cs="Times New Roman"/>
        </w:rPr>
        <w:t xml:space="preserve"> J. H. &amp; </w:t>
      </w:r>
      <w:proofErr w:type="spellStart"/>
      <w:r w:rsidR="00B5723B" w:rsidRPr="007E3DF8">
        <w:rPr>
          <w:rFonts w:cs="Times New Roman"/>
        </w:rPr>
        <w:t>Weatherhead</w:t>
      </w:r>
      <w:proofErr w:type="spellEnd"/>
      <w:r w:rsidR="00B5723B" w:rsidRPr="007E3DF8">
        <w:rPr>
          <w:rFonts w:cs="Times New Roman"/>
        </w:rPr>
        <w:t xml:space="preserve"> P. J. 2016: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North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American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birds</w:t>
      </w:r>
      <w:proofErr w:type="spellEnd"/>
      <w:r w:rsidR="00B5723B" w:rsidRPr="007E3DF8">
        <w:rPr>
          <w:rFonts w:cs="Times New Roman"/>
        </w:rPr>
        <w:t xml:space="preserve">: </w:t>
      </w:r>
      <w:proofErr w:type="spellStart"/>
      <w:r w:rsidR="00B5723B" w:rsidRPr="007E3DF8">
        <w:rPr>
          <w:rFonts w:cs="Times New Roman"/>
        </w:rPr>
        <w:t>continental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patterns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implications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BioScience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66</w:t>
      </w:r>
      <w:r w:rsidR="00B5723B" w:rsidRPr="007E3DF8">
        <w:rPr>
          <w:rFonts w:cs="Times New Roman"/>
        </w:rPr>
        <w:t>(8): 655–665</w:t>
      </w:r>
    </w:p>
    <w:p w14:paraId="21CA284E" w14:textId="6C07CA35" w:rsidR="00B5723B" w:rsidRPr="007E3DF8" w:rsidRDefault="005C1322" w:rsidP="00B5723B">
      <w:pPr>
        <w:shd w:val="clear" w:color="auto" w:fill="FFFFFF" w:themeFill="background1"/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DeGregorio</w:t>
      </w:r>
      <w:proofErr w:type="spellEnd"/>
      <w:r w:rsidR="00B5723B" w:rsidRPr="007E3DF8">
        <w:rPr>
          <w:rFonts w:cs="Times New Roman"/>
        </w:rPr>
        <w:t xml:space="preserve"> B. A., </w:t>
      </w:r>
      <w:proofErr w:type="spellStart"/>
      <w:r w:rsidR="00B5723B" w:rsidRPr="007E3DF8">
        <w:rPr>
          <w:rFonts w:cs="Times New Roman"/>
        </w:rPr>
        <w:t>Sperry</w:t>
      </w:r>
      <w:proofErr w:type="spellEnd"/>
      <w:r w:rsidR="00B5723B" w:rsidRPr="007E3DF8">
        <w:rPr>
          <w:rFonts w:cs="Times New Roman"/>
        </w:rPr>
        <w:t xml:space="preserve"> J. H., </w:t>
      </w:r>
      <w:proofErr w:type="spellStart"/>
      <w:r w:rsidR="00B5723B" w:rsidRPr="007E3DF8">
        <w:rPr>
          <w:rFonts w:cs="Times New Roman"/>
        </w:rPr>
        <w:t>Kovar</w:t>
      </w:r>
      <w:proofErr w:type="spellEnd"/>
      <w:r w:rsidR="00B5723B" w:rsidRPr="007E3DF8">
        <w:rPr>
          <w:rFonts w:cs="Times New Roman"/>
        </w:rPr>
        <w:t xml:space="preserve"> D. G. &amp; </w:t>
      </w:r>
      <w:proofErr w:type="spellStart"/>
      <w:r w:rsidR="00B5723B" w:rsidRPr="007E3DF8">
        <w:rPr>
          <w:rFonts w:cs="Times New Roman"/>
        </w:rPr>
        <w:t>Steen</w:t>
      </w:r>
      <w:proofErr w:type="spellEnd"/>
      <w:r w:rsidR="00B5723B" w:rsidRPr="007E3DF8">
        <w:rPr>
          <w:rFonts w:cs="Times New Roman"/>
        </w:rPr>
        <w:t xml:space="preserve"> D. A. 2019: </w:t>
      </w:r>
      <w:proofErr w:type="spellStart"/>
      <w:r w:rsidR="00B5723B" w:rsidRPr="007E3DF8">
        <w:rPr>
          <w:rFonts w:cs="Times New Roman"/>
        </w:rPr>
        <w:t>Southern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Flying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Squirrels</w:t>
      </w:r>
      <w:proofErr w:type="spellEnd"/>
      <w:r w:rsidR="00B5723B" w:rsidRPr="007E3DF8">
        <w:rPr>
          <w:rFonts w:cs="Times New Roman"/>
        </w:rPr>
        <w:t xml:space="preserve"> (</w:t>
      </w:r>
      <w:r w:rsidR="00B5723B" w:rsidRPr="007E3DF8">
        <w:rPr>
          <w:rFonts w:cs="Times New Roman"/>
          <w:i/>
          <w:iCs/>
        </w:rPr>
        <w:t>Glaucomys volans</w:t>
      </w:r>
      <w:r w:rsidR="00B5723B" w:rsidRPr="007E3DF8">
        <w:rPr>
          <w:rFonts w:cs="Times New Roman"/>
        </w:rPr>
        <w:t xml:space="preserve">) as major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avian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boxes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Conecuh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National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Forest</w:t>
      </w:r>
      <w:proofErr w:type="spellEnd"/>
      <w:r w:rsidR="00B5723B" w:rsidRPr="007E3DF8">
        <w:rPr>
          <w:rFonts w:cs="Times New Roman"/>
        </w:rPr>
        <w:t xml:space="preserve">, Alabama. </w:t>
      </w:r>
      <w:proofErr w:type="spellStart"/>
      <w:r w:rsidR="00B5723B" w:rsidRPr="007E3DF8">
        <w:rPr>
          <w:rFonts w:cs="Times New Roman"/>
          <w:i/>
          <w:iCs/>
        </w:rPr>
        <w:t>Southeastern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Naturalist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18</w:t>
      </w:r>
      <w:r w:rsidR="00B5723B" w:rsidRPr="007E3DF8">
        <w:rPr>
          <w:rFonts w:cs="Times New Roman"/>
        </w:rPr>
        <w:t>(3): 476–488</w:t>
      </w:r>
    </w:p>
    <w:p w14:paraId="6378FE18" w14:textId="5413BAEB" w:rsidR="00B5723B" w:rsidRPr="007E3DF8" w:rsidRDefault="006C72D3" w:rsidP="00B5723B">
      <w:pPr>
        <w:shd w:val="clear" w:color="auto" w:fill="FFFFFF" w:themeFill="background1"/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Dilley</w:t>
      </w:r>
      <w:proofErr w:type="spellEnd"/>
      <w:r w:rsidR="00B5723B" w:rsidRPr="007E3DF8">
        <w:rPr>
          <w:rFonts w:cs="Times New Roman"/>
        </w:rPr>
        <w:t xml:space="preserve"> B. J., Davies D., Bond A. L. &amp; Ryan P. G. 2015: </w:t>
      </w:r>
      <w:proofErr w:type="spellStart"/>
      <w:r w:rsidR="00B5723B" w:rsidRPr="007E3DF8">
        <w:rPr>
          <w:rFonts w:cs="Times New Roman"/>
        </w:rPr>
        <w:t>Effects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mouse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on </w:t>
      </w:r>
      <w:proofErr w:type="spellStart"/>
      <w:r w:rsidR="00B5723B" w:rsidRPr="007E3DF8">
        <w:rPr>
          <w:rFonts w:cs="Times New Roman"/>
        </w:rPr>
        <w:t>burrowing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petrel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chicks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Gough</w:t>
      </w:r>
      <w:proofErr w:type="spellEnd"/>
      <w:r w:rsidR="00B5723B" w:rsidRPr="007E3DF8">
        <w:rPr>
          <w:rFonts w:cs="Times New Roman"/>
        </w:rPr>
        <w:t xml:space="preserve"> Island. </w:t>
      </w:r>
      <w:proofErr w:type="spellStart"/>
      <w:r w:rsidR="00B5723B" w:rsidRPr="007E3DF8">
        <w:rPr>
          <w:rFonts w:cs="Times New Roman"/>
          <w:i/>
          <w:iCs/>
        </w:rPr>
        <w:t>Antarctic</w:t>
      </w:r>
      <w:proofErr w:type="spellEnd"/>
      <w:r w:rsidR="00B5723B" w:rsidRPr="007E3DF8">
        <w:rPr>
          <w:rFonts w:cs="Times New Roman"/>
          <w:i/>
          <w:iCs/>
        </w:rPr>
        <w:t xml:space="preserve"> Science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27</w:t>
      </w:r>
      <w:r w:rsidR="00B5723B" w:rsidRPr="007E3DF8">
        <w:rPr>
          <w:rFonts w:cs="Times New Roman"/>
        </w:rPr>
        <w:t>(6): 543–553</w:t>
      </w:r>
    </w:p>
    <w:p w14:paraId="33B8BCAE" w14:textId="13F69A5F" w:rsidR="00B5723B" w:rsidRPr="007E3DF8" w:rsidRDefault="006C72D3" w:rsidP="00B5723B">
      <w:pPr>
        <w:shd w:val="clear" w:color="auto" w:fill="FFFFFF" w:themeFill="background1"/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Dilley</w:t>
      </w:r>
      <w:proofErr w:type="spellEnd"/>
      <w:r w:rsidR="00B5723B" w:rsidRPr="007E3DF8">
        <w:rPr>
          <w:rFonts w:cs="Times New Roman"/>
        </w:rPr>
        <w:t xml:space="preserve"> B. J., </w:t>
      </w:r>
      <w:proofErr w:type="spellStart"/>
      <w:r w:rsidR="00B5723B" w:rsidRPr="007E3DF8">
        <w:rPr>
          <w:rFonts w:cs="Times New Roman"/>
        </w:rPr>
        <w:t>Schoombie</w:t>
      </w:r>
      <w:proofErr w:type="spellEnd"/>
      <w:r w:rsidR="00B5723B" w:rsidRPr="007E3DF8">
        <w:rPr>
          <w:rFonts w:cs="Times New Roman"/>
        </w:rPr>
        <w:t xml:space="preserve"> S., </w:t>
      </w:r>
      <w:proofErr w:type="spellStart"/>
      <w:r w:rsidR="00B5723B" w:rsidRPr="007E3DF8">
        <w:rPr>
          <w:rFonts w:cs="Times New Roman"/>
        </w:rPr>
        <w:t>Schoombie</w:t>
      </w:r>
      <w:proofErr w:type="spellEnd"/>
      <w:r w:rsidR="00B5723B" w:rsidRPr="007E3DF8">
        <w:rPr>
          <w:rFonts w:cs="Times New Roman"/>
        </w:rPr>
        <w:t xml:space="preserve"> J. &amp; Ryan P. G. 2016: </w:t>
      </w:r>
      <w:proofErr w:type="spellStart"/>
      <w:r w:rsidR="00B5723B" w:rsidRPr="007E3DF8">
        <w:rPr>
          <w:rFonts w:cs="Times New Roman"/>
        </w:rPr>
        <w:t>ʼScalpingʼ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albatross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fledglings</w:t>
      </w:r>
      <w:proofErr w:type="spellEnd"/>
      <w:r w:rsidR="00B5723B" w:rsidRPr="007E3DF8">
        <w:rPr>
          <w:rFonts w:cs="Times New Roman"/>
        </w:rPr>
        <w:t xml:space="preserve"> by </w:t>
      </w:r>
      <w:proofErr w:type="spellStart"/>
      <w:r w:rsidR="00B5723B" w:rsidRPr="007E3DF8">
        <w:rPr>
          <w:rFonts w:cs="Times New Roman"/>
        </w:rPr>
        <w:t>introduced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mice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spreads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rapidly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at</w:t>
      </w:r>
      <w:proofErr w:type="spellEnd"/>
      <w:r w:rsidR="00B5723B" w:rsidRPr="007E3DF8">
        <w:rPr>
          <w:rFonts w:cs="Times New Roman"/>
        </w:rPr>
        <w:t xml:space="preserve"> Marion Island. </w:t>
      </w:r>
      <w:proofErr w:type="spellStart"/>
      <w:r w:rsidR="00B5723B" w:rsidRPr="007E3DF8">
        <w:rPr>
          <w:rFonts w:cs="Times New Roman"/>
          <w:i/>
          <w:iCs/>
        </w:rPr>
        <w:t>Antarctic</w:t>
      </w:r>
      <w:proofErr w:type="spellEnd"/>
      <w:r w:rsidR="00B5723B" w:rsidRPr="007E3DF8">
        <w:rPr>
          <w:rFonts w:cs="Times New Roman"/>
          <w:i/>
          <w:iCs/>
        </w:rPr>
        <w:t xml:space="preserve"> Science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28</w:t>
      </w:r>
      <w:r w:rsidR="00B5723B" w:rsidRPr="007E3DF8">
        <w:rPr>
          <w:rFonts w:cs="Times New Roman"/>
        </w:rPr>
        <w:t>(2): 73–80</w:t>
      </w:r>
    </w:p>
    <w:p w14:paraId="512B3082" w14:textId="768CEF8C" w:rsidR="00B5723B" w:rsidRPr="007E3DF8" w:rsidRDefault="006C72D3" w:rsidP="00B5723B">
      <w:pPr>
        <w:shd w:val="clear" w:color="auto" w:fill="FFFFFF" w:themeFill="background1"/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Dilley</w:t>
      </w:r>
      <w:proofErr w:type="spellEnd"/>
      <w:r w:rsidR="00B5723B" w:rsidRPr="007E3DF8">
        <w:rPr>
          <w:rFonts w:cs="Times New Roman"/>
        </w:rPr>
        <w:t xml:space="preserve"> B. J., </w:t>
      </w:r>
      <w:proofErr w:type="spellStart"/>
      <w:r w:rsidR="00B5723B" w:rsidRPr="007E3DF8">
        <w:rPr>
          <w:rFonts w:cs="Times New Roman"/>
        </w:rPr>
        <w:t>Schoombie</w:t>
      </w:r>
      <w:proofErr w:type="spellEnd"/>
      <w:r w:rsidR="00B5723B" w:rsidRPr="007E3DF8">
        <w:rPr>
          <w:rFonts w:cs="Times New Roman"/>
        </w:rPr>
        <w:t xml:space="preserve"> S., Stevens K., Davies D., </w:t>
      </w:r>
      <w:proofErr w:type="spellStart"/>
      <w:r w:rsidR="00B5723B" w:rsidRPr="007E3DF8">
        <w:rPr>
          <w:rFonts w:cs="Times New Roman"/>
        </w:rPr>
        <w:t>Perold</w:t>
      </w:r>
      <w:proofErr w:type="spellEnd"/>
      <w:r w:rsidR="00B5723B" w:rsidRPr="007E3DF8">
        <w:rPr>
          <w:rFonts w:cs="Times New Roman"/>
        </w:rPr>
        <w:t xml:space="preserve"> V., </w:t>
      </w:r>
      <w:proofErr w:type="spellStart"/>
      <w:r w:rsidR="00B5723B" w:rsidRPr="007E3DF8">
        <w:rPr>
          <w:rFonts w:cs="Times New Roman"/>
        </w:rPr>
        <w:t>Osborne</w:t>
      </w:r>
      <w:proofErr w:type="spellEnd"/>
      <w:r w:rsidR="00B5723B" w:rsidRPr="007E3DF8">
        <w:rPr>
          <w:rFonts w:cs="Times New Roman"/>
        </w:rPr>
        <w:t xml:space="preserve"> A., </w:t>
      </w:r>
      <w:proofErr w:type="spellStart"/>
      <w:r w:rsidR="00B5723B" w:rsidRPr="007E3DF8">
        <w:rPr>
          <w:rFonts w:cs="Times New Roman"/>
        </w:rPr>
        <w:t>Schoombie</w:t>
      </w:r>
      <w:proofErr w:type="spellEnd"/>
      <w:r w:rsidR="00B5723B" w:rsidRPr="007E3DF8">
        <w:rPr>
          <w:rFonts w:cs="Times New Roman"/>
        </w:rPr>
        <w:t xml:space="preserve"> J., </w:t>
      </w:r>
      <w:proofErr w:type="spellStart"/>
      <w:r w:rsidR="00B5723B" w:rsidRPr="007E3DF8">
        <w:rPr>
          <w:rFonts w:cs="Times New Roman"/>
        </w:rPr>
        <w:t>Brink</w:t>
      </w:r>
      <w:proofErr w:type="spellEnd"/>
      <w:r w:rsidR="00B5723B" w:rsidRPr="007E3DF8">
        <w:rPr>
          <w:rFonts w:cs="Times New Roman"/>
        </w:rPr>
        <w:t xml:space="preserve"> C. W., </w:t>
      </w:r>
      <w:proofErr w:type="spellStart"/>
      <w:r w:rsidR="00B5723B" w:rsidRPr="007E3DF8">
        <w:rPr>
          <w:rFonts w:cs="Times New Roman"/>
        </w:rPr>
        <w:t>Carpenter-Kling</w:t>
      </w:r>
      <w:proofErr w:type="spellEnd"/>
      <w:r w:rsidR="00B5723B" w:rsidRPr="007E3DF8">
        <w:rPr>
          <w:rFonts w:cs="Times New Roman"/>
        </w:rPr>
        <w:t xml:space="preserve"> T. &amp; Ryan P. G. 2018: Mouse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affects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success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burrow-nesting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petrels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at</w:t>
      </w:r>
      <w:proofErr w:type="spellEnd"/>
      <w:r w:rsidR="00B5723B" w:rsidRPr="007E3DF8">
        <w:rPr>
          <w:rFonts w:cs="Times New Roman"/>
        </w:rPr>
        <w:t xml:space="preserve"> sub-</w:t>
      </w:r>
      <w:proofErr w:type="spellStart"/>
      <w:r w:rsidR="00B5723B" w:rsidRPr="007E3DF8">
        <w:rPr>
          <w:rFonts w:cs="Times New Roman"/>
        </w:rPr>
        <w:t>Antarctic</w:t>
      </w:r>
      <w:proofErr w:type="spellEnd"/>
      <w:r w:rsidR="00B5723B" w:rsidRPr="007E3DF8">
        <w:rPr>
          <w:rFonts w:cs="Times New Roman"/>
        </w:rPr>
        <w:t xml:space="preserve"> Marion Island. </w:t>
      </w:r>
      <w:proofErr w:type="spellStart"/>
      <w:r w:rsidR="00B5723B" w:rsidRPr="007E3DF8">
        <w:rPr>
          <w:rFonts w:cs="Times New Roman"/>
          <w:i/>
          <w:iCs/>
        </w:rPr>
        <w:t>Antarctic</w:t>
      </w:r>
      <w:proofErr w:type="spellEnd"/>
      <w:r w:rsidR="00B5723B" w:rsidRPr="007E3DF8">
        <w:rPr>
          <w:rFonts w:cs="Times New Roman"/>
          <w:i/>
          <w:iCs/>
        </w:rPr>
        <w:t xml:space="preserve"> Science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30</w:t>
      </w:r>
      <w:r w:rsidR="00B5723B" w:rsidRPr="007E3DF8">
        <w:rPr>
          <w:rFonts w:cs="Times New Roman"/>
        </w:rPr>
        <w:t>(2): 93–104</w:t>
      </w:r>
    </w:p>
    <w:p w14:paraId="00F0C824" w14:textId="0C2A0470" w:rsidR="00B5723B" w:rsidRPr="007E3DF8" w:rsidRDefault="000301C7" w:rsidP="00B5723B">
      <w:pPr>
        <w:shd w:val="clear" w:color="auto" w:fill="FFFFFF" w:themeFill="background1"/>
        <w:rPr>
          <w:rFonts w:cs="Times New Roman"/>
        </w:rPr>
      </w:pPr>
      <w:r w:rsidRPr="007E3DF8">
        <w:rPr>
          <w:rFonts w:cs="Times New Roman"/>
        </w:rPr>
        <w:t>+</w:t>
      </w:r>
      <w:proofErr w:type="spellStart"/>
      <w:r w:rsidR="00B5723B" w:rsidRPr="007E3DF8">
        <w:rPr>
          <w:rFonts w:cs="Times New Roman"/>
        </w:rPr>
        <w:t>Dmitrijev</w:t>
      </w:r>
      <w:proofErr w:type="spellEnd"/>
      <w:r w:rsidR="00B5723B" w:rsidRPr="007E3DF8">
        <w:rPr>
          <w:rFonts w:cs="Times New Roman"/>
        </w:rPr>
        <w:t xml:space="preserve"> J. 1987: Savci známí i neznámí, lovení, chránění. Praha: Lidové nakladatelství, 240 str.</w:t>
      </w:r>
    </w:p>
    <w:p w14:paraId="303AC98C" w14:textId="3EFF5CF1" w:rsidR="00B5723B" w:rsidRPr="007E3DF8" w:rsidRDefault="00643777" w:rsidP="00B5723B">
      <w:pPr>
        <w:shd w:val="clear" w:color="auto" w:fill="FFFFFF" w:themeFill="background1"/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Draycott</w:t>
      </w:r>
      <w:proofErr w:type="spellEnd"/>
      <w:r w:rsidR="00B5723B" w:rsidRPr="007E3DF8">
        <w:rPr>
          <w:rFonts w:cs="Times New Roman"/>
        </w:rPr>
        <w:t xml:space="preserve"> R. A. H., </w:t>
      </w:r>
      <w:proofErr w:type="spellStart"/>
      <w:r w:rsidR="00B5723B" w:rsidRPr="007E3DF8">
        <w:rPr>
          <w:rFonts w:cs="Times New Roman"/>
        </w:rPr>
        <w:t>Hoodless</w:t>
      </w:r>
      <w:proofErr w:type="spellEnd"/>
      <w:r w:rsidR="00B5723B" w:rsidRPr="007E3DF8">
        <w:rPr>
          <w:rFonts w:cs="Times New Roman"/>
        </w:rPr>
        <w:t xml:space="preserve"> A. N., </w:t>
      </w:r>
      <w:proofErr w:type="spellStart"/>
      <w:r w:rsidR="00B5723B" w:rsidRPr="007E3DF8">
        <w:rPr>
          <w:rFonts w:cs="Times New Roman"/>
        </w:rPr>
        <w:t>Woodburn</w:t>
      </w:r>
      <w:proofErr w:type="spellEnd"/>
      <w:r w:rsidR="00B5723B" w:rsidRPr="007E3DF8">
        <w:rPr>
          <w:rFonts w:cs="Times New Roman"/>
        </w:rPr>
        <w:t xml:space="preserve"> M. I. A. &amp; </w:t>
      </w:r>
      <w:proofErr w:type="spellStart"/>
      <w:r w:rsidR="00B5723B" w:rsidRPr="007E3DF8">
        <w:rPr>
          <w:rFonts w:cs="Times New Roman"/>
        </w:rPr>
        <w:t>Sage</w:t>
      </w:r>
      <w:proofErr w:type="spellEnd"/>
      <w:r w:rsidR="00B5723B" w:rsidRPr="007E3DF8">
        <w:rPr>
          <w:rFonts w:cs="Times New Roman"/>
        </w:rPr>
        <w:t xml:space="preserve"> R. B. 2008: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Common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Pheasants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Phasianus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colchicus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>Ibis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150</w:t>
      </w:r>
      <w:r w:rsidR="00B5723B" w:rsidRPr="007E3DF8">
        <w:rPr>
          <w:rFonts w:cs="Times New Roman"/>
        </w:rPr>
        <w:t>(</w:t>
      </w:r>
      <w:proofErr w:type="spellStart"/>
      <w:r w:rsidR="00B5723B" w:rsidRPr="007E3DF8">
        <w:rPr>
          <w:rFonts w:cs="Times New Roman"/>
        </w:rPr>
        <w:t>Suppl</w:t>
      </w:r>
      <w:proofErr w:type="spellEnd"/>
      <w:r w:rsidR="00B5723B" w:rsidRPr="007E3DF8">
        <w:rPr>
          <w:rFonts w:cs="Times New Roman"/>
        </w:rPr>
        <w:t>. 1): 37–44</w:t>
      </w:r>
    </w:p>
    <w:p w14:paraId="5A52C9BD" w14:textId="659D62A3" w:rsidR="00B5723B" w:rsidRPr="007E3DF8" w:rsidRDefault="00643777" w:rsidP="00B5723B">
      <w:pPr>
        <w:shd w:val="clear" w:color="auto" w:fill="FFFFFF" w:themeFill="background1"/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Dreibelbis</w:t>
      </w:r>
      <w:proofErr w:type="spellEnd"/>
      <w:r w:rsidR="00B5723B" w:rsidRPr="007E3DF8">
        <w:rPr>
          <w:rFonts w:cs="Times New Roman"/>
        </w:rPr>
        <w:t xml:space="preserve"> J. Z., Melton K. B., </w:t>
      </w:r>
      <w:proofErr w:type="spellStart"/>
      <w:r w:rsidR="00B5723B" w:rsidRPr="007E3DF8">
        <w:rPr>
          <w:rFonts w:cs="Times New Roman"/>
        </w:rPr>
        <w:t>Aguirre</w:t>
      </w:r>
      <w:proofErr w:type="spellEnd"/>
      <w:r w:rsidR="00B5723B" w:rsidRPr="007E3DF8">
        <w:rPr>
          <w:rFonts w:cs="Times New Roman"/>
        </w:rPr>
        <w:t xml:space="preserve"> R., </w:t>
      </w:r>
      <w:proofErr w:type="spellStart"/>
      <w:r w:rsidR="00B5723B" w:rsidRPr="007E3DF8">
        <w:rPr>
          <w:rFonts w:cs="Times New Roman"/>
        </w:rPr>
        <w:t>Collier</w:t>
      </w:r>
      <w:proofErr w:type="spellEnd"/>
      <w:r w:rsidR="00B5723B" w:rsidRPr="007E3DF8">
        <w:rPr>
          <w:rFonts w:cs="Times New Roman"/>
        </w:rPr>
        <w:t xml:space="preserve"> B. A., </w:t>
      </w:r>
      <w:proofErr w:type="spellStart"/>
      <w:r w:rsidR="00B5723B" w:rsidRPr="007E3DF8">
        <w:rPr>
          <w:rFonts w:cs="Times New Roman"/>
        </w:rPr>
        <w:t>Hardin</w:t>
      </w:r>
      <w:proofErr w:type="spellEnd"/>
      <w:r w:rsidR="00B5723B" w:rsidRPr="007E3DF8">
        <w:rPr>
          <w:rFonts w:cs="Times New Roman"/>
        </w:rPr>
        <w:t xml:space="preserve"> J., Silvy N. J. &amp; </w:t>
      </w:r>
      <w:proofErr w:type="spellStart"/>
      <w:r w:rsidR="00B5723B" w:rsidRPr="007E3DF8">
        <w:rPr>
          <w:rFonts w:cs="Times New Roman"/>
        </w:rPr>
        <w:t>Peterson</w:t>
      </w:r>
      <w:proofErr w:type="spellEnd"/>
      <w:r w:rsidR="00B5723B" w:rsidRPr="007E3DF8">
        <w:rPr>
          <w:rFonts w:cs="Times New Roman"/>
        </w:rPr>
        <w:t xml:space="preserve"> M. J. 2008: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of Rio Grande </w:t>
      </w:r>
      <w:proofErr w:type="spellStart"/>
      <w:r w:rsidR="00B5723B" w:rsidRPr="007E3DF8">
        <w:rPr>
          <w:rFonts w:cs="Times New Roman"/>
        </w:rPr>
        <w:t>Wild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Turkey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nests</w:t>
      </w:r>
      <w:proofErr w:type="spellEnd"/>
      <w:r w:rsidR="00B5723B" w:rsidRPr="007E3DF8">
        <w:rPr>
          <w:rFonts w:cs="Times New Roman"/>
        </w:rPr>
        <w:t xml:space="preserve"> on the Edwards </w:t>
      </w:r>
      <w:proofErr w:type="spellStart"/>
      <w:r w:rsidR="00B5723B" w:rsidRPr="007E3DF8">
        <w:rPr>
          <w:rFonts w:cs="Times New Roman"/>
        </w:rPr>
        <w:t>Plateau</w:t>
      </w:r>
      <w:proofErr w:type="spellEnd"/>
      <w:r w:rsidR="00B5723B" w:rsidRPr="007E3DF8">
        <w:rPr>
          <w:rFonts w:cs="Times New Roman"/>
        </w:rPr>
        <w:t xml:space="preserve">, Texas. </w:t>
      </w:r>
      <w:r w:rsidR="00B5723B" w:rsidRPr="007E3DF8">
        <w:rPr>
          <w:rFonts w:cs="Times New Roman"/>
          <w:i/>
          <w:iCs/>
        </w:rPr>
        <w:t>The Wilson Journal of Ornithology</w:t>
      </w:r>
      <w:r w:rsidR="00B5723B" w:rsidRPr="007E3DF8">
        <w:rPr>
          <w:rFonts w:cs="Times New Roman"/>
        </w:rPr>
        <w:t xml:space="preserve"> 120(4): 906–910</w:t>
      </w:r>
    </w:p>
    <w:p w14:paraId="351240C0" w14:textId="42F9043F" w:rsidR="00B5723B" w:rsidRPr="007E3DF8" w:rsidRDefault="000301C7" w:rsidP="00B5723B">
      <w:pPr>
        <w:shd w:val="clear" w:color="auto" w:fill="FFFFFF" w:themeFill="background1"/>
        <w:rPr>
          <w:rFonts w:cs="Times New Roman"/>
        </w:rPr>
      </w:pPr>
      <w:r w:rsidRPr="007E3DF8">
        <w:rPr>
          <w:rFonts w:cs="Times New Roman"/>
        </w:rPr>
        <w:t>+</w:t>
      </w:r>
      <w:proofErr w:type="spellStart"/>
      <w:r w:rsidR="00B5723B" w:rsidRPr="007E3DF8">
        <w:rPr>
          <w:rFonts w:cs="Times New Roman"/>
        </w:rPr>
        <w:t>Dunning</w:t>
      </w:r>
      <w:proofErr w:type="spellEnd"/>
      <w:r w:rsidR="00B5723B" w:rsidRPr="007E3DF8">
        <w:rPr>
          <w:rFonts w:cs="Times New Roman"/>
        </w:rPr>
        <w:t xml:space="preserve"> J. B. (</w:t>
      </w:r>
      <w:proofErr w:type="spellStart"/>
      <w:r w:rsidR="00B5723B" w:rsidRPr="007E3DF8">
        <w:rPr>
          <w:rFonts w:cs="Times New Roman"/>
        </w:rPr>
        <w:t>ed</w:t>
      </w:r>
      <w:proofErr w:type="spellEnd"/>
      <w:r w:rsidR="00B5723B" w:rsidRPr="007E3DF8">
        <w:rPr>
          <w:rFonts w:cs="Times New Roman"/>
        </w:rPr>
        <w:t xml:space="preserve">.) 2007: </w:t>
      </w:r>
      <w:proofErr w:type="spellStart"/>
      <w:r w:rsidR="00B5723B" w:rsidRPr="007E3DF8">
        <w:rPr>
          <w:rFonts w:cs="Times New Roman"/>
        </w:rPr>
        <w:t>CRC</w:t>
      </w:r>
      <w:proofErr w:type="spellEnd"/>
      <w:r w:rsidR="00B5723B" w:rsidRPr="007E3DF8">
        <w:rPr>
          <w:rFonts w:cs="Times New Roman"/>
        </w:rPr>
        <w:t xml:space="preserve"> Handbook of </w:t>
      </w:r>
      <w:proofErr w:type="spellStart"/>
      <w:r w:rsidR="00B5723B" w:rsidRPr="007E3DF8">
        <w:rPr>
          <w:rFonts w:cs="Times New Roman"/>
        </w:rPr>
        <w:t>Avian</w:t>
      </w:r>
      <w:proofErr w:type="spellEnd"/>
      <w:r w:rsidR="00B5723B" w:rsidRPr="007E3DF8">
        <w:rPr>
          <w:rFonts w:cs="Times New Roman"/>
        </w:rPr>
        <w:t xml:space="preserve"> Body </w:t>
      </w:r>
      <w:proofErr w:type="spellStart"/>
      <w:r w:rsidR="00B5723B" w:rsidRPr="007E3DF8">
        <w:rPr>
          <w:rFonts w:cs="Times New Roman"/>
        </w:rPr>
        <w:t>Masses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</w:rPr>
        <w:t>Boca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Raton</w:t>
      </w:r>
      <w:proofErr w:type="spellEnd"/>
      <w:r w:rsidR="00B5723B" w:rsidRPr="007E3DF8">
        <w:rPr>
          <w:rFonts w:cs="Times New Roman"/>
        </w:rPr>
        <w:t xml:space="preserve">: </w:t>
      </w:r>
      <w:proofErr w:type="spellStart"/>
      <w:r w:rsidR="00B5723B" w:rsidRPr="007E3DF8">
        <w:rPr>
          <w:rFonts w:cs="Times New Roman"/>
        </w:rPr>
        <w:t>CRC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Press</w:t>
      </w:r>
      <w:proofErr w:type="spellEnd"/>
      <w:r w:rsidR="00B5723B" w:rsidRPr="007E3DF8">
        <w:rPr>
          <w:rFonts w:cs="Times New Roman"/>
        </w:rPr>
        <w:t>, 666 str.</w:t>
      </w:r>
    </w:p>
    <w:p w14:paraId="184AC2E5" w14:textId="61DE064B" w:rsidR="00B5723B" w:rsidRPr="007E3DF8" w:rsidRDefault="00643777" w:rsidP="00B5723B">
      <w:pPr>
        <w:shd w:val="clear" w:color="auto" w:fill="FFFFFF" w:themeFill="background1"/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Dyson</w:t>
      </w:r>
      <w:proofErr w:type="spellEnd"/>
      <w:r w:rsidR="00B5723B" w:rsidRPr="007E3DF8">
        <w:rPr>
          <w:rFonts w:cs="Times New Roman"/>
        </w:rPr>
        <w:t xml:space="preserve"> M. E., </w:t>
      </w:r>
      <w:proofErr w:type="spellStart"/>
      <w:r w:rsidR="00B5723B" w:rsidRPr="007E3DF8">
        <w:rPr>
          <w:rFonts w:cs="Times New Roman"/>
        </w:rPr>
        <w:t>Slattery</w:t>
      </w:r>
      <w:proofErr w:type="spellEnd"/>
      <w:r w:rsidR="00B5723B" w:rsidRPr="007E3DF8">
        <w:rPr>
          <w:rFonts w:cs="Times New Roman"/>
        </w:rPr>
        <w:t xml:space="preserve"> S. M. &amp; </w:t>
      </w:r>
      <w:proofErr w:type="spellStart"/>
      <w:r w:rsidR="00B5723B" w:rsidRPr="007E3DF8">
        <w:rPr>
          <w:rFonts w:cs="Times New Roman"/>
        </w:rPr>
        <w:t>Fedy</w:t>
      </w:r>
      <w:proofErr w:type="spellEnd"/>
      <w:r w:rsidR="00B5723B" w:rsidRPr="007E3DF8">
        <w:rPr>
          <w:rFonts w:cs="Times New Roman"/>
        </w:rPr>
        <w:t xml:space="preserve"> B. C. 2020: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ducks</w:t>
      </w:r>
      <w:proofErr w:type="spellEnd"/>
      <w:r w:rsidR="00B5723B" w:rsidRPr="007E3DF8">
        <w:rPr>
          <w:rFonts w:cs="Times New Roman"/>
        </w:rPr>
        <w:t xml:space="preserve"> in the </w:t>
      </w:r>
      <w:proofErr w:type="spellStart"/>
      <w:r w:rsidR="00B5723B" w:rsidRPr="007E3DF8">
        <w:rPr>
          <w:rFonts w:cs="Times New Roman"/>
        </w:rPr>
        <w:t>boreal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forest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Wildlife</w:t>
      </w:r>
      <w:proofErr w:type="spellEnd"/>
      <w:r w:rsidR="00B5723B" w:rsidRPr="007E3DF8">
        <w:rPr>
          <w:rFonts w:cs="Times New Roman"/>
          <w:i/>
          <w:iCs/>
        </w:rPr>
        <w:t xml:space="preserve"> Society Bulletin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44</w:t>
      </w:r>
      <w:r w:rsidR="00B5723B" w:rsidRPr="007E3DF8">
        <w:rPr>
          <w:rFonts w:cs="Times New Roman"/>
        </w:rPr>
        <w:t>(3): 631–639</w:t>
      </w:r>
    </w:p>
    <w:p w14:paraId="07238710" w14:textId="1DA4477C" w:rsidR="00B5723B" w:rsidRPr="007E3DF8" w:rsidRDefault="00643777" w:rsidP="00B5723B">
      <w:pPr>
        <w:shd w:val="clear" w:color="auto" w:fill="FFFFFF" w:themeFill="background1"/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Earlé</w:t>
      </w:r>
      <w:proofErr w:type="spellEnd"/>
      <w:r w:rsidR="00B5723B" w:rsidRPr="007E3DF8">
        <w:rPr>
          <w:rFonts w:cs="Times New Roman"/>
        </w:rPr>
        <w:t xml:space="preserve"> R. A. 1985: Predators, </w:t>
      </w:r>
      <w:proofErr w:type="spellStart"/>
      <w:r w:rsidR="00B5723B" w:rsidRPr="007E3DF8">
        <w:rPr>
          <w:rFonts w:cs="Times New Roman"/>
        </w:rPr>
        <w:t>parasites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symbionts</w:t>
      </w:r>
      <w:proofErr w:type="spellEnd"/>
      <w:r w:rsidR="00B5723B" w:rsidRPr="007E3DF8">
        <w:rPr>
          <w:rFonts w:cs="Times New Roman"/>
        </w:rPr>
        <w:t xml:space="preserve"> of the </w:t>
      </w:r>
      <w:proofErr w:type="spellStart"/>
      <w:r w:rsidR="00B5723B" w:rsidRPr="007E3DF8">
        <w:rPr>
          <w:rFonts w:cs="Times New Roman"/>
        </w:rPr>
        <w:t>South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African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Cliff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Swallow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i/>
          <w:iCs/>
        </w:rPr>
        <w:t xml:space="preserve">Hirundo </w:t>
      </w:r>
      <w:proofErr w:type="spellStart"/>
      <w:r w:rsidR="00B5723B" w:rsidRPr="007E3DF8">
        <w:rPr>
          <w:rFonts w:cs="Times New Roman"/>
          <w:i/>
          <w:iCs/>
        </w:rPr>
        <w:t>spilodera</w:t>
      </w:r>
      <w:proofErr w:type="spellEnd"/>
      <w:r w:rsidR="00B5723B" w:rsidRPr="007E3DF8">
        <w:rPr>
          <w:rFonts w:cs="Times New Roman"/>
        </w:rPr>
        <w:t xml:space="preserve"> (Aves: </w:t>
      </w:r>
      <w:proofErr w:type="spellStart"/>
      <w:r w:rsidR="00B5723B" w:rsidRPr="007E3DF8">
        <w:rPr>
          <w:rFonts w:cs="Times New Roman"/>
        </w:rPr>
        <w:t>Hirundinidae</w:t>
      </w:r>
      <w:proofErr w:type="spellEnd"/>
      <w:r w:rsidR="00B5723B" w:rsidRPr="007E3DF8">
        <w:rPr>
          <w:rFonts w:cs="Times New Roman"/>
        </w:rPr>
        <w:t xml:space="preserve">). </w:t>
      </w:r>
      <w:proofErr w:type="spellStart"/>
      <w:r w:rsidR="00B5723B" w:rsidRPr="007E3DF8">
        <w:rPr>
          <w:rFonts w:cs="Times New Roman"/>
          <w:i/>
          <w:iCs/>
        </w:rPr>
        <w:t>Navorsinge</w:t>
      </w:r>
      <w:proofErr w:type="spellEnd"/>
      <w:r w:rsidR="00B5723B" w:rsidRPr="007E3DF8">
        <w:rPr>
          <w:rFonts w:cs="Times New Roman"/>
          <w:i/>
          <w:iCs/>
        </w:rPr>
        <w:t xml:space="preserve"> van </w:t>
      </w:r>
      <w:proofErr w:type="spellStart"/>
      <w:r w:rsidR="00B5723B" w:rsidRPr="007E3DF8">
        <w:rPr>
          <w:rFonts w:cs="Times New Roman"/>
          <w:i/>
          <w:iCs/>
        </w:rPr>
        <w:t>die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Nasionale</w:t>
      </w:r>
      <w:proofErr w:type="spellEnd"/>
      <w:r w:rsidR="00B5723B" w:rsidRPr="007E3DF8">
        <w:rPr>
          <w:rFonts w:cs="Times New Roman"/>
          <w:i/>
          <w:iCs/>
        </w:rPr>
        <w:t xml:space="preserve"> Museum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5</w:t>
      </w:r>
      <w:r w:rsidR="00B5723B" w:rsidRPr="007E3DF8">
        <w:rPr>
          <w:rFonts w:cs="Times New Roman"/>
        </w:rPr>
        <w:t>(1): 1–18</w:t>
      </w:r>
    </w:p>
    <w:p w14:paraId="7901294E" w14:textId="17CEC12D" w:rsidR="00B5723B" w:rsidRPr="007E3DF8" w:rsidRDefault="006C72D3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Eggers S., </w:t>
      </w:r>
      <w:proofErr w:type="spellStart"/>
      <w:r w:rsidR="00B5723B" w:rsidRPr="007E3DF8">
        <w:rPr>
          <w:rFonts w:cs="Times New Roman"/>
        </w:rPr>
        <w:t>Griesser</w:t>
      </w:r>
      <w:proofErr w:type="spellEnd"/>
      <w:r w:rsidR="00B5723B" w:rsidRPr="007E3DF8">
        <w:rPr>
          <w:rFonts w:cs="Times New Roman"/>
        </w:rPr>
        <w:t xml:space="preserve"> M., </w:t>
      </w:r>
      <w:proofErr w:type="spellStart"/>
      <w:r w:rsidR="00B5723B" w:rsidRPr="007E3DF8">
        <w:rPr>
          <w:rFonts w:cs="Times New Roman"/>
        </w:rPr>
        <w:t>Andersson</w:t>
      </w:r>
      <w:proofErr w:type="spellEnd"/>
      <w:r w:rsidR="00B5723B" w:rsidRPr="007E3DF8">
        <w:rPr>
          <w:rFonts w:cs="Times New Roman"/>
        </w:rPr>
        <w:t xml:space="preserve"> T. &amp; </w:t>
      </w:r>
      <w:proofErr w:type="spellStart"/>
      <w:r w:rsidR="00B5723B" w:rsidRPr="007E3DF8">
        <w:rPr>
          <w:rFonts w:cs="Times New Roman"/>
        </w:rPr>
        <w:t>Ekman</w:t>
      </w:r>
      <w:proofErr w:type="spellEnd"/>
      <w:r w:rsidR="00B5723B" w:rsidRPr="007E3DF8">
        <w:rPr>
          <w:rFonts w:cs="Times New Roman"/>
        </w:rPr>
        <w:t xml:space="preserve"> J. 2005: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and habitat </w:t>
      </w:r>
      <w:proofErr w:type="spellStart"/>
      <w:r w:rsidR="00B5723B" w:rsidRPr="007E3DF8">
        <w:rPr>
          <w:rFonts w:cs="Times New Roman"/>
        </w:rPr>
        <w:t>change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interact</w:t>
      </w:r>
      <w:proofErr w:type="spellEnd"/>
      <w:r w:rsidR="00B5723B" w:rsidRPr="007E3DF8">
        <w:rPr>
          <w:rFonts w:cs="Times New Roman"/>
        </w:rPr>
        <w:t xml:space="preserve"> to influence </w:t>
      </w:r>
      <w:proofErr w:type="spellStart"/>
      <w:r w:rsidR="00B5723B" w:rsidRPr="007E3DF8">
        <w:rPr>
          <w:rFonts w:cs="Times New Roman"/>
        </w:rPr>
        <w:t>Siberian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jay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numbers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Oikos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111</w:t>
      </w:r>
      <w:r w:rsidR="00B5723B" w:rsidRPr="007E3DF8">
        <w:rPr>
          <w:rFonts w:cs="Times New Roman"/>
        </w:rPr>
        <w:t>(1): 150–158</w:t>
      </w:r>
    </w:p>
    <w:p w14:paraId="3C9A93E4" w14:textId="71D5A3CD" w:rsidR="00B5723B" w:rsidRPr="007E3DF8" w:rsidRDefault="006C72D3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Ellis</w:t>
      </w:r>
      <w:proofErr w:type="spellEnd"/>
      <w:r w:rsidR="00B5723B" w:rsidRPr="007E3DF8">
        <w:rPr>
          <w:rFonts w:cs="Times New Roman"/>
        </w:rPr>
        <w:t xml:space="preserve"> K. S., </w:t>
      </w:r>
      <w:proofErr w:type="spellStart"/>
      <w:r w:rsidR="00B5723B" w:rsidRPr="007E3DF8">
        <w:rPr>
          <w:rFonts w:cs="Times New Roman"/>
        </w:rPr>
        <w:t>Cavitt</w:t>
      </w:r>
      <w:proofErr w:type="spellEnd"/>
      <w:r w:rsidR="00B5723B" w:rsidRPr="007E3DF8">
        <w:rPr>
          <w:rFonts w:cs="Times New Roman"/>
        </w:rPr>
        <w:t xml:space="preserve"> J. F., </w:t>
      </w:r>
      <w:proofErr w:type="spellStart"/>
      <w:r w:rsidR="00B5723B" w:rsidRPr="007E3DF8">
        <w:rPr>
          <w:rFonts w:cs="Times New Roman"/>
        </w:rPr>
        <w:t>Larsen</w:t>
      </w:r>
      <w:proofErr w:type="spellEnd"/>
      <w:r w:rsidR="00B5723B" w:rsidRPr="007E3DF8">
        <w:rPr>
          <w:rFonts w:cs="Times New Roman"/>
        </w:rPr>
        <w:t xml:space="preserve"> R. T. &amp; </w:t>
      </w:r>
      <w:proofErr w:type="spellStart"/>
      <w:r w:rsidR="00B5723B" w:rsidRPr="007E3DF8">
        <w:rPr>
          <w:rFonts w:cs="Times New Roman"/>
        </w:rPr>
        <w:t>Koons</w:t>
      </w:r>
      <w:proofErr w:type="spellEnd"/>
      <w:r w:rsidR="00B5723B" w:rsidRPr="007E3DF8">
        <w:rPr>
          <w:rFonts w:cs="Times New Roman"/>
        </w:rPr>
        <w:t xml:space="preserve"> D. N. 2018: </w:t>
      </w:r>
      <w:proofErr w:type="spellStart"/>
      <w:r w:rsidR="00B5723B" w:rsidRPr="007E3DF8">
        <w:rPr>
          <w:rFonts w:cs="Times New Roman"/>
        </w:rPr>
        <w:t>Using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remote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cameras</w:t>
      </w:r>
      <w:proofErr w:type="spellEnd"/>
      <w:r w:rsidR="00B5723B" w:rsidRPr="007E3DF8">
        <w:rPr>
          <w:rFonts w:cs="Times New Roman"/>
        </w:rPr>
        <w:t xml:space="preserve"> to </w:t>
      </w:r>
      <w:proofErr w:type="spellStart"/>
      <w:r w:rsidR="00B5723B" w:rsidRPr="007E3DF8">
        <w:rPr>
          <w:rFonts w:cs="Times New Roman"/>
        </w:rPr>
        <w:t>validate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estimates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fate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shorebirds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>Ibis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160</w:t>
      </w:r>
      <w:r w:rsidR="00B5723B" w:rsidRPr="007E3DF8">
        <w:rPr>
          <w:rFonts w:cs="Times New Roman"/>
        </w:rPr>
        <w:t>(3): 681–687</w:t>
      </w:r>
    </w:p>
    <w:p w14:paraId="112863BA" w14:textId="2BF9E21D" w:rsidR="00B5723B" w:rsidRPr="007E3DF8" w:rsidRDefault="006C72D3" w:rsidP="00B5723B">
      <w:pPr>
        <w:rPr>
          <w:rFonts w:cs="Times New Roman"/>
        </w:rPr>
      </w:pPr>
      <w:r w:rsidRPr="007E3DF8">
        <w:rPr>
          <w:rFonts w:cs="Times New Roman"/>
        </w:rPr>
        <w:lastRenderedPageBreak/>
        <w:t>*</w:t>
      </w:r>
      <w:r w:rsidR="00B5723B" w:rsidRPr="007E3DF8">
        <w:rPr>
          <w:rFonts w:cs="Times New Roman"/>
        </w:rPr>
        <w:t xml:space="preserve">Ellis-Felege S. N., </w:t>
      </w:r>
      <w:proofErr w:type="spellStart"/>
      <w:r w:rsidR="00B5723B" w:rsidRPr="007E3DF8">
        <w:rPr>
          <w:rFonts w:cs="Times New Roman"/>
        </w:rPr>
        <w:t>Burnam</w:t>
      </w:r>
      <w:proofErr w:type="spellEnd"/>
      <w:r w:rsidR="00B5723B" w:rsidRPr="007E3DF8">
        <w:rPr>
          <w:rFonts w:cs="Times New Roman"/>
        </w:rPr>
        <w:t xml:space="preserve"> J. S., </w:t>
      </w:r>
      <w:proofErr w:type="spellStart"/>
      <w:r w:rsidR="00B5723B" w:rsidRPr="007E3DF8">
        <w:rPr>
          <w:rFonts w:cs="Times New Roman"/>
        </w:rPr>
        <w:t>Palmer</w:t>
      </w:r>
      <w:proofErr w:type="spellEnd"/>
      <w:r w:rsidR="00B5723B" w:rsidRPr="007E3DF8">
        <w:rPr>
          <w:rFonts w:cs="Times New Roman"/>
        </w:rPr>
        <w:t xml:space="preserve"> W. E., </w:t>
      </w:r>
      <w:proofErr w:type="spellStart"/>
      <w:r w:rsidR="00B5723B" w:rsidRPr="007E3DF8">
        <w:rPr>
          <w:rFonts w:cs="Times New Roman"/>
        </w:rPr>
        <w:t>Sisson</w:t>
      </w:r>
      <w:proofErr w:type="spellEnd"/>
      <w:r w:rsidR="00B5723B" w:rsidRPr="007E3DF8">
        <w:rPr>
          <w:rFonts w:cs="Times New Roman"/>
        </w:rPr>
        <w:t xml:space="preserve"> D. C. &amp; </w:t>
      </w:r>
      <w:proofErr w:type="spellStart"/>
      <w:r w:rsidR="00B5723B" w:rsidRPr="007E3DF8">
        <w:rPr>
          <w:rFonts w:cs="Times New Roman"/>
        </w:rPr>
        <w:t>Carroll</w:t>
      </w:r>
      <w:proofErr w:type="spellEnd"/>
      <w:r w:rsidR="00B5723B" w:rsidRPr="007E3DF8">
        <w:rPr>
          <w:rFonts w:cs="Times New Roman"/>
        </w:rPr>
        <w:t xml:space="preserve"> J. P. 2013: </w:t>
      </w:r>
      <w:proofErr w:type="spellStart"/>
      <w:r w:rsidR="00B5723B" w:rsidRPr="007E3DF8">
        <w:rPr>
          <w:rFonts w:cs="Times New Roman"/>
        </w:rPr>
        <w:t>Fight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or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flight</w:t>
      </w:r>
      <w:proofErr w:type="spellEnd"/>
      <w:r w:rsidR="00B5723B" w:rsidRPr="007E3DF8">
        <w:rPr>
          <w:rFonts w:cs="Times New Roman"/>
        </w:rPr>
        <w:t xml:space="preserve">: </w:t>
      </w:r>
      <w:proofErr w:type="spellStart"/>
      <w:r w:rsidR="00B5723B" w:rsidRPr="007E3DF8">
        <w:rPr>
          <w:rFonts w:cs="Times New Roman"/>
        </w:rPr>
        <w:t>parental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decisions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about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Northern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Bobwhites</w:t>
      </w:r>
      <w:proofErr w:type="spellEnd"/>
      <w:r w:rsidR="00B5723B" w:rsidRPr="007E3DF8">
        <w:rPr>
          <w:rFonts w:cs="Times New Roman"/>
        </w:rPr>
        <w:t xml:space="preserve"> (</w:t>
      </w:r>
      <w:r w:rsidR="00B5723B" w:rsidRPr="007E3DF8">
        <w:rPr>
          <w:rFonts w:cs="Times New Roman"/>
          <w:i/>
        </w:rPr>
        <w:t>Colinus virginianus</w:t>
      </w:r>
      <w:r w:rsidR="00B5723B" w:rsidRPr="007E3DF8">
        <w:rPr>
          <w:rFonts w:cs="Times New Roman"/>
        </w:rPr>
        <w:t xml:space="preserve">). </w:t>
      </w:r>
      <w:r w:rsidR="00B5723B" w:rsidRPr="007E3DF8">
        <w:rPr>
          <w:rFonts w:cs="Times New Roman"/>
          <w:i/>
          <w:iCs/>
        </w:rPr>
        <w:t xml:space="preserve">The </w:t>
      </w:r>
      <w:proofErr w:type="spellStart"/>
      <w:r w:rsidR="00B5723B" w:rsidRPr="007E3DF8">
        <w:rPr>
          <w:rFonts w:cs="Times New Roman"/>
          <w:i/>
          <w:iCs/>
        </w:rPr>
        <w:t>Auk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130</w:t>
      </w:r>
      <w:r w:rsidR="00B5723B" w:rsidRPr="007E3DF8">
        <w:rPr>
          <w:rFonts w:cs="Times New Roman"/>
        </w:rPr>
        <w:t>(4): 637–644</w:t>
      </w:r>
    </w:p>
    <w:p w14:paraId="55869E80" w14:textId="2C644914" w:rsidR="00B5723B" w:rsidRPr="007E3DF8" w:rsidRDefault="006C72D3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Feare</w:t>
      </w:r>
      <w:proofErr w:type="spellEnd"/>
      <w:r w:rsidR="00B5723B" w:rsidRPr="007E3DF8">
        <w:rPr>
          <w:rFonts w:cs="Times New Roman"/>
        </w:rPr>
        <w:t xml:space="preserve"> C. J. 1976: The </w:t>
      </w:r>
      <w:proofErr w:type="spellStart"/>
      <w:r w:rsidR="00B5723B" w:rsidRPr="007E3DF8">
        <w:rPr>
          <w:rFonts w:cs="Times New Roman"/>
        </w:rPr>
        <w:t>exploitation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sooty</w:t>
      </w:r>
      <w:proofErr w:type="spellEnd"/>
      <w:r w:rsidR="00B5723B" w:rsidRPr="007E3DF8">
        <w:rPr>
          <w:rFonts w:cs="Times New Roman"/>
        </w:rPr>
        <w:t xml:space="preserve"> tern </w:t>
      </w:r>
      <w:proofErr w:type="spellStart"/>
      <w:r w:rsidR="00B5723B" w:rsidRPr="007E3DF8">
        <w:rPr>
          <w:rFonts w:cs="Times New Roman"/>
        </w:rPr>
        <w:t>eggs</w:t>
      </w:r>
      <w:proofErr w:type="spellEnd"/>
      <w:r w:rsidR="00B5723B" w:rsidRPr="007E3DF8">
        <w:rPr>
          <w:rFonts w:cs="Times New Roman"/>
        </w:rPr>
        <w:t xml:space="preserve"> in the </w:t>
      </w:r>
      <w:proofErr w:type="spellStart"/>
      <w:r w:rsidR="00B5723B" w:rsidRPr="007E3DF8">
        <w:rPr>
          <w:rFonts w:cs="Times New Roman"/>
        </w:rPr>
        <w:t>Seychelles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Biological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Conservation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10</w:t>
      </w:r>
      <w:r w:rsidR="00B5723B" w:rsidRPr="007E3DF8">
        <w:rPr>
          <w:rFonts w:cs="Times New Roman"/>
        </w:rPr>
        <w:t>(3): 169–181</w:t>
      </w:r>
    </w:p>
    <w:p w14:paraId="287B7CBA" w14:textId="11F725C9" w:rsidR="00B5723B" w:rsidRPr="007E3DF8" w:rsidRDefault="006C72D3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Fleet</w:t>
      </w:r>
      <w:proofErr w:type="spellEnd"/>
      <w:r w:rsidR="00B5723B" w:rsidRPr="007E3DF8">
        <w:rPr>
          <w:rFonts w:cs="Times New Roman"/>
        </w:rPr>
        <w:t xml:space="preserve"> R. R. 1972: </w:t>
      </w:r>
      <w:proofErr w:type="spellStart"/>
      <w:r w:rsidR="00B5723B" w:rsidRPr="007E3DF8">
        <w:rPr>
          <w:rFonts w:cs="Times New Roman"/>
        </w:rPr>
        <w:t>Nesting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success</w:t>
      </w:r>
      <w:proofErr w:type="spellEnd"/>
      <w:r w:rsidR="00B5723B" w:rsidRPr="007E3DF8">
        <w:rPr>
          <w:rFonts w:cs="Times New Roman"/>
        </w:rPr>
        <w:t xml:space="preserve"> of the </w:t>
      </w:r>
      <w:proofErr w:type="spellStart"/>
      <w:r w:rsidR="00B5723B" w:rsidRPr="007E3DF8">
        <w:rPr>
          <w:rFonts w:cs="Times New Roman"/>
        </w:rPr>
        <w:t>Red-tailed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Tropicbird</w:t>
      </w:r>
      <w:proofErr w:type="spellEnd"/>
      <w:r w:rsidR="00B5723B" w:rsidRPr="007E3DF8">
        <w:rPr>
          <w:rFonts w:cs="Times New Roman"/>
        </w:rPr>
        <w:t xml:space="preserve"> on Kure </w:t>
      </w:r>
      <w:proofErr w:type="spellStart"/>
      <w:r w:rsidR="00B5723B" w:rsidRPr="007E3DF8">
        <w:rPr>
          <w:rFonts w:cs="Times New Roman"/>
        </w:rPr>
        <w:t>Atoll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The </w:t>
      </w:r>
      <w:proofErr w:type="spellStart"/>
      <w:r w:rsidR="00B5723B" w:rsidRPr="007E3DF8">
        <w:rPr>
          <w:rFonts w:cs="Times New Roman"/>
          <w:i/>
          <w:iCs/>
        </w:rPr>
        <w:t>Auk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89</w:t>
      </w:r>
      <w:r w:rsidR="00B5723B" w:rsidRPr="007E3DF8">
        <w:rPr>
          <w:rFonts w:cs="Times New Roman"/>
        </w:rPr>
        <w:t xml:space="preserve">(3): </w:t>
      </w:r>
      <w:r w:rsidRPr="007E3DF8">
        <w:rPr>
          <w:rFonts w:cs="Times New Roman"/>
        </w:rPr>
        <w:br/>
      </w:r>
      <w:r w:rsidR="00B5723B" w:rsidRPr="007E3DF8">
        <w:rPr>
          <w:rFonts w:cs="Times New Roman"/>
        </w:rPr>
        <w:t>651–659</w:t>
      </w:r>
    </w:p>
    <w:p w14:paraId="246CB873" w14:textId="247D3110" w:rsidR="00B5723B" w:rsidRPr="007E3DF8" w:rsidRDefault="006C72D3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Flegg</w:t>
      </w:r>
      <w:proofErr w:type="spellEnd"/>
      <w:r w:rsidR="00B5723B" w:rsidRPr="007E3DF8">
        <w:rPr>
          <w:rFonts w:cs="Times New Roman"/>
        </w:rPr>
        <w:t xml:space="preserve"> J. J. M &amp; </w:t>
      </w:r>
      <w:proofErr w:type="spellStart"/>
      <w:r w:rsidR="00B5723B" w:rsidRPr="007E3DF8">
        <w:rPr>
          <w:rFonts w:cs="Times New Roman"/>
        </w:rPr>
        <w:t>Cox</w:t>
      </w:r>
      <w:proofErr w:type="spellEnd"/>
      <w:r w:rsidR="00B5723B" w:rsidRPr="007E3DF8">
        <w:rPr>
          <w:rFonts w:cs="Times New Roman"/>
        </w:rPr>
        <w:t xml:space="preserve"> C. J. 1975: </w:t>
      </w:r>
      <w:proofErr w:type="spellStart"/>
      <w:r w:rsidR="00B5723B" w:rsidRPr="007E3DF8">
        <w:rPr>
          <w:rFonts w:cs="Times New Roman"/>
        </w:rPr>
        <w:t>Population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in a </w:t>
      </w:r>
      <w:proofErr w:type="spellStart"/>
      <w:r w:rsidR="00B5723B" w:rsidRPr="007E3DF8">
        <w:rPr>
          <w:rFonts w:cs="Times New Roman"/>
        </w:rPr>
        <w:t>tit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-box </w:t>
      </w:r>
      <w:proofErr w:type="spellStart"/>
      <w:r w:rsidR="00B5723B" w:rsidRPr="007E3DF8">
        <w:rPr>
          <w:rFonts w:cs="Times New Roman"/>
        </w:rPr>
        <w:t>colony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Bird</w:t>
      </w:r>
      <w:proofErr w:type="spellEnd"/>
      <w:r w:rsidR="00B5723B" w:rsidRPr="007E3DF8">
        <w:rPr>
          <w:rFonts w:cs="Times New Roman"/>
          <w:i/>
          <w:iCs/>
        </w:rPr>
        <w:t xml:space="preserve"> Study </w:t>
      </w:r>
      <w:r w:rsidR="00B5723B" w:rsidRPr="007E3DF8">
        <w:rPr>
          <w:rFonts w:cs="Times New Roman"/>
          <w:b/>
          <w:bCs/>
        </w:rPr>
        <w:t>22</w:t>
      </w:r>
      <w:r w:rsidR="00B5723B" w:rsidRPr="007E3DF8">
        <w:rPr>
          <w:rFonts w:cs="Times New Roman"/>
        </w:rPr>
        <w:t>(2): 105–112</w:t>
      </w:r>
    </w:p>
    <w:p w14:paraId="79ECD530" w14:textId="42572A87" w:rsidR="00B5723B" w:rsidRPr="007E3DF8" w:rsidRDefault="00643777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Fokkema</w:t>
      </w:r>
      <w:proofErr w:type="spellEnd"/>
      <w:r w:rsidR="00B5723B" w:rsidRPr="007E3DF8">
        <w:rPr>
          <w:rFonts w:cs="Times New Roman"/>
        </w:rPr>
        <w:t xml:space="preserve"> R. W., </w:t>
      </w:r>
      <w:proofErr w:type="spellStart"/>
      <w:r w:rsidR="00B5723B" w:rsidRPr="007E3DF8">
        <w:rPr>
          <w:rFonts w:cs="Times New Roman"/>
        </w:rPr>
        <w:t>Ubels</w:t>
      </w:r>
      <w:proofErr w:type="spellEnd"/>
      <w:r w:rsidR="00B5723B" w:rsidRPr="007E3DF8">
        <w:rPr>
          <w:rFonts w:cs="Times New Roman"/>
        </w:rPr>
        <w:t xml:space="preserve"> R. &amp; </w:t>
      </w:r>
      <w:proofErr w:type="spellStart"/>
      <w:r w:rsidR="00B5723B" w:rsidRPr="007E3DF8">
        <w:rPr>
          <w:rFonts w:cs="Times New Roman"/>
        </w:rPr>
        <w:t>Tinbergen</w:t>
      </w:r>
      <w:proofErr w:type="spellEnd"/>
      <w:r w:rsidR="00B5723B" w:rsidRPr="007E3DF8">
        <w:rPr>
          <w:rFonts w:cs="Times New Roman"/>
        </w:rPr>
        <w:t xml:space="preserve"> J. M. 2018: </w:t>
      </w:r>
      <w:proofErr w:type="spellStart"/>
      <w:r w:rsidR="00B5723B" w:rsidRPr="007E3DF8">
        <w:rPr>
          <w:rFonts w:cs="Times New Roman"/>
        </w:rPr>
        <w:t>Experimentally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quantifying</w:t>
      </w:r>
      <w:proofErr w:type="spellEnd"/>
      <w:r w:rsidR="00B5723B" w:rsidRPr="007E3DF8">
        <w:rPr>
          <w:rFonts w:cs="Times New Roman"/>
        </w:rPr>
        <w:t xml:space="preserve"> the </w:t>
      </w:r>
      <w:proofErr w:type="spellStart"/>
      <w:r w:rsidR="00B5723B" w:rsidRPr="007E3DF8">
        <w:rPr>
          <w:rFonts w:cs="Times New Roman"/>
        </w:rPr>
        <w:t>effect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nest-site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depth</w:t>
      </w:r>
      <w:proofErr w:type="spellEnd"/>
      <w:r w:rsidR="00B5723B" w:rsidRPr="007E3DF8">
        <w:rPr>
          <w:rFonts w:cs="Times New Roman"/>
        </w:rPr>
        <w:t xml:space="preserve"> on the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risk and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success</w:t>
      </w:r>
      <w:proofErr w:type="spellEnd"/>
      <w:r w:rsidR="00B5723B" w:rsidRPr="007E3DF8">
        <w:rPr>
          <w:rFonts w:cs="Times New Roman"/>
        </w:rPr>
        <w:t xml:space="preserve"> of Blue </w:t>
      </w:r>
      <w:proofErr w:type="spellStart"/>
      <w:r w:rsidR="00B5723B" w:rsidRPr="007E3DF8">
        <w:rPr>
          <w:rFonts w:cs="Times New Roman"/>
        </w:rPr>
        <w:t>Tits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The </w:t>
      </w:r>
      <w:proofErr w:type="spellStart"/>
      <w:r w:rsidR="00B5723B" w:rsidRPr="007E3DF8">
        <w:rPr>
          <w:rFonts w:cs="Times New Roman"/>
          <w:i/>
          <w:iCs/>
        </w:rPr>
        <w:t>Auk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135</w:t>
      </w:r>
      <w:r w:rsidR="00B5723B" w:rsidRPr="007E3DF8">
        <w:rPr>
          <w:rFonts w:cs="Times New Roman"/>
        </w:rPr>
        <w:t>(4): 919–932</w:t>
      </w:r>
    </w:p>
    <w:p w14:paraId="0DBB823C" w14:textId="250745A7" w:rsidR="00B5723B" w:rsidRPr="007E3DF8" w:rsidRDefault="00643777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Fondell</w:t>
      </w:r>
      <w:proofErr w:type="spellEnd"/>
      <w:r w:rsidR="00B5723B" w:rsidRPr="007E3DF8">
        <w:rPr>
          <w:rFonts w:cs="Times New Roman"/>
        </w:rPr>
        <w:t xml:space="preserve"> T. F., Grand J. B., Miller D. A. &amp; Anthony R. M. 2008: Predators of </w:t>
      </w:r>
      <w:proofErr w:type="spellStart"/>
      <w:r w:rsidR="00B5723B" w:rsidRPr="007E3DF8">
        <w:rPr>
          <w:rFonts w:cs="Times New Roman"/>
        </w:rPr>
        <w:t>Dusky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Canada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Goose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goslings</w:t>
      </w:r>
      <w:proofErr w:type="spellEnd"/>
      <w:r w:rsidR="00B5723B" w:rsidRPr="007E3DF8">
        <w:rPr>
          <w:rFonts w:cs="Times New Roman"/>
        </w:rPr>
        <w:t xml:space="preserve"> and the </w:t>
      </w:r>
      <w:proofErr w:type="spellStart"/>
      <w:r w:rsidR="00B5723B" w:rsidRPr="007E3DF8">
        <w:rPr>
          <w:rFonts w:cs="Times New Roman"/>
        </w:rPr>
        <w:t>effect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transmitters</w:t>
      </w:r>
      <w:proofErr w:type="spellEnd"/>
      <w:r w:rsidR="00B5723B" w:rsidRPr="007E3DF8">
        <w:rPr>
          <w:rFonts w:cs="Times New Roman"/>
        </w:rPr>
        <w:t xml:space="preserve"> on </w:t>
      </w:r>
      <w:proofErr w:type="spellStart"/>
      <w:r w:rsidR="00B5723B" w:rsidRPr="007E3DF8">
        <w:rPr>
          <w:rFonts w:cs="Times New Roman"/>
        </w:rPr>
        <w:t>gosling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survival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Journal of </w:t>
      </w:r>
      <w:proofErr w:type="spellStart"/>
      <w:r w:rsidR="00B5723B" w:rsidRPr="007E3DF8">
        <w:rPr>
          <w:rFonts w:cs="Times New Roman"/>
          <w:i/>
          <w:iCs/>
        </w:rPr>
        <w:t>Field</w:t>
      </w:r>
      <w:proofErr w:type="spellEnd"/>
      <w:r w:rsidR="00B5723B" w:rsidRPr="007E3DF8">
        <w:rPr>
          <w:rFonts w:cs="Times New Roman"/>
          <w:i/>
          <w:iCs/>
        </w:rPr>
        <w:t xml:space="preserve"> Ornithology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79</w:t>
      </w:r>
      <w:r w:rsidR="00B5723B" w:rsidRPr="007E3DF8">
        <w:rPr>
          <w:rFonts w:cs="Times New Roman"/>
        </w:rPr>
        <w:t xml:space="preserve">(4): </w:t>
      </w:r>
      <w:r w:rsidR="00B5723B" w:rsidRPr="007E3DF8">
        <w:rPr>
          <w:rFonts w:cs="Times New Roman"/>
        </w:rPr>
        <w:br/>
        <w:t>399–407</w:t>
      </w:r>
    </w:p>
    <w:p w14:paraId="6D7FEB92" w14:textId="2307CB85" w:rsidR="00B5723B" w:rsidRPr="007E3DF8" w:rsidRDefault="00643777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Fraga</w:t>
      </w:r>
      <w:proofErr w:type="spellEnd"/>
      <w:r w:rsidR="00B5723B" w:rsidRPr="007E3DF8">
        <w:rPr>
          <w:rFonts w:cs="Times New Roman"/>
        </w:rPr>
        <w:t xml:space="preserve"> R. M. &amp; </w:t>
      </w:r>
      <w:proofErr w:type="spellStart"/>
      <w:r w:rsidR="00B5723B" w:rsidRPr="007E3DF8">
        <w:rPr>
          <w:rFonts w:cs="Times New Roman"/>
        </w:rPr>
        <w:t>Amat</w:t>
      </w:r>
      <w:proofErr w:type="spellEnd"/>
      <w:r w:rsidR="00B5723B" w:rsidRPr="007E3DF8">
        <w:rPr>
          <w:rFonts w:cs="Times New Roman"/>
        </w:rPr>
        <w:t xml:space="preserve"> J. A. 1996: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biology of a </w:t>
      </w:r>
      <w:proofErr w:type="spellStart"/>
      <w:r w:rsidR="00B5723B" w:rsidRPr="007E3DF8">
        <w:rPr>
          <w:rFonts w:cs="Times New Roman"/>
        </w:rPr>
        <w:t>Kentish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Plover</w:t>
      </w:r>
      <w:proofErr w:type="spellEnd"/>
      <w:r w:rsidR="00B5723B" w:rsidRPr="007E3DF8">
        <w:rPr>
          <w:rFonts w:cs="Times New Roman"/>
        </w:rPr>
        <w:t xml:space="preserve"> (</w:t>
      </w:r>
      <w:r w:rsidR="00B5723B" w:rsidRPr="007E3DF8">
        <w:rPr>
          <w:rFonts w:cs="Times New Roman"/>
          <w:i/>
          <w:iCs/>
        </w:rPr>
        <w:t>Charadrius alexandrinus</w:t>
      </w:r>
      <w:r w:rsidR="00B5723B" w:rsidRPr="007E3DF8">
        <w:rPr>
          <w:rFonts w:cs="Times New Roman"/>
        </w:rPr>
        <w:t xml:space="preserve">) </w:t>
      </w:r>
      <w:proofErr w:type="spellStart"/>
      <w:r w:rsidR="00B5723B" w:rsidRPr="007E3DF8">
        <w:rPr>
          <w:rFonts w:cs="Times New Roman"/>
        </w:rPr>
        <w:t>population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inland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saline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lake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Ardeola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43</w:t>
      </w:r>
      <w:r w:rsidR="00B5723B" w:rsidRPr="007E3DF8">
        <w:rPr>
          <w:rFonts w:cs="Times New Roman"/>
        </w:rPr>
        <w:t>(1): 69–85</w:t>
      </w:r>
    </w:p>
    <w:p w14:paraId="5F7D2D95" w14:textId="7D177B77" w:rsidR="00B5723B" w:rsidRPr="007E3DF8" w:rsidRDefault="00643777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França</w:t>
      </w:r>
      <w:proofErr w:type="spellEnd"/>
      <w:r w:rsidR="00B5723B" w:rsidRPr="007E3DF8">
        <w:rPr>
          <w:rFonts w:cs="Times New Roman"/>
        </w:rPr>
        <w:t xml:space="preserve"> L. F., </w:t>
      </w:r>
      <w:proofErr w:type="spellStart"/>
      <w:r w:rsidR="00B5723B" w:rsidRPr="007E3DF8">
        <w:rPr>
          <w:rFonts w:cs="Times New Roman"/>
        </w:rPr>
        <w:t>Sousa</w:t>
      </w:r>
      <w:proofErr w:type="spellEnd"/>
      <w:r w:rsidR="00B5723B" w:rsidRPr="007E3DF8">
        <w:rPr>
          <w:rFonts w:cs="Times New Roman"/>
        </w:rPr>
        <w:t xml:space="preserve"> N. O. M., </w:t>
      </w:r>
      <w:proofErr w:type="spellStart"/>
      <w:r w:rsidR="00B5723B" w:rsidRPr="007E3DF8">
        <w:rPr>
          <w:rFonts w:cs="Times New Roman"/>
        </w:rPr>
        <w:t>dos</w:t>
      </w:r>
      <w:proofErr w:type="spellEnd"/>
      <w:r w:rsidR="00B5723B" w:rsidRPr="007E3DF8">
        <w:rPr>
          <w:rFonts w:cs="Times New Roman"/>
        </w:rPr>
        <w:t xml:space="preserve"> Santos L. R., </w:t>
      </w:r>
      <w:proofErr w:type="spellStart"/>
      <w:r w:rsidR="00B5723B" w:rsidRPr="007E3DF8">
        <w:rPr>
          <w:rFonts w:cs="Times New Roman"/>
        </w:rPr>
        <w:t>Duca</w:t>
      </w:r>
      <w:proofErr w:type="spellEnd"/>
      <w:r w:rsidR="00B5723B" w:rsidRPr="007E3DF8">
        <w:rPr>
          <w:rFonts w:cs="Times New Roman"/>
        </w:rPr>
        <w:t xml:space="preserve"> C., </w:t>
      </w:r>
      <w:proofErr w:type="spellStart"/>
      <w:r w:rsidR="00B5723B" w:rsidRPr="007E3DF8">
        <w:rPr>
          <w:rFonts w:cs="Times New Roman"/>
        </w:rPr>
        <w:t>Gressler</w:t>
      </w:r>
      <w:proofErr w:type="spellEnd"/>
      <w:r w:rsidR="00B5723B" w:rsidRPr="007E3DF8">
        <w:rPr>
          <w:rFonts w:cs="Times New Roman"/>
        </w:rPr>
        <w:t xml:space="preserve"> D. T., </w:t>
      </w:r>
      <w:proofErr w:type="spellStart"/>
      <w:r w:rsidR="00B5723B" w:rsidRPr="007E3DF8">
        <w:rPr>
          <w:rFonts w:cs="Times New Roman"/>
        </w:rPr>
        <w:t>Borges</w:t>
      </w:r>
      <w:proofErr w:type="spellEnd"/>
      <w:r w:rsidR="00B5723B" w:rsidRPr="007E3DF8">
        <w:rPr>
          <w:rFonts w:cs="Times New Roman"/>
        </w:rPr>
        <w:t xml:space="preserve"> F. J. A., </w:t>
      </w:r>
      <w:proofErr w:type="spellStart"/>
      <w:r w:rsidR="00B5723B" w:rsidRPr="007E3DF8">
        <w:rPr>
          <w:rFonts w:cs="Times New Roman"/>
        </w:rPr>
        <w:t>Lopes</w:t>
      </w:r>
      <w:proofErr w:type="spellEnd"/>
      <w:r w:rsidR="00B5723B" w:rsidRPr="007E3DF8">
        <w:rPr>
          <w:rFonts w:cs="Times New Roman"/>
        </w:rPr>
        <w:t xml:space="preserve"> L. E., </w:t>
      </w:r>
      <w:proofErr w:type="spellStart"/>
      <w:r w:rsidR="00B5723B" w:rsidRPr="007E3DF8">
        <w:rPr>
          <w:rFonts w:cs="Times New Roman"/>
        </w:rPr>
        <w:t>Manica</w:t>
      </w:r>
      <w:proofErr w:type="spellEnd"/>
      <w:r w:rsidR="00B5723B" w:rsidRPr="007E3DF8">
        <w:rPr>
          <w:rFonts w:cs="Times New Roman"/>
        </w:rPr>
        <w:t xml:space="preserve"> L. T., </w:t>
      </w:r>
      <w:proofErr w:type="spellStart"/>
      <w:r w:rsidR="00B5723B" w:rsidRPr="007E3DF8">
        <w:rPr>
          <w:rFonts w:cs="Times New Roman"/>
        </w:rPr>
        <w:t>Paiva</w:t>
      </w:r>
      <w:proofErr w:type="spellEnd"/>
      <w:r w:rsidR="00B5723B" w:rsidRPr="007E3DF8">
        <w:rPr>
          <w:rFonts w:cs="Times New Roman"/>
        </w:rPr>
        <w:t xml:space="preserve"> L. V., de </w:t>
      </w:r>
      <w:proofErr w:type="spellStart"/>
      <w:r w:rsidR="00B5723B" w:rsidRPr="007E3DF8">
        <w:rPr>
          <w:rFonts w:cs="Times New Roman"/>
        </w:rPr>
        <w:t>Medeiros</w:t>
      </w:r>
      <w:proofErr w:type="spellEnd"/>
      <w:r w:rsidR="00B5723B" w:rsidRPr="007E3DF8">
        <w:rPr>
          <w:rFonts w:cs="Times New Roman"/>
        </w:rPr>
        <w:t xml:space="preserve"> R. C. S. &amp; </w:t>
      </w:r>
      <w:proofErr w:type="spellStart"/>
      <w:r w:rsidR="00B5723B" w:rsidRPr="007E3DF8">
        <w:rPr>
          <w:rFonts w:cs="Times New Roman"/>
        </w:rPr>
        <w:t>Marini</w:t>
      </w:r>
      <w:proofErr w:type="spellEnd"/>
      <w:r w:rsidR="00B5723B" w:rsidRPr="007E3DF8">
        <w:rPr>
          <w:rFonts w:cs="Times New Roman"/>
        </w:rPr>
        <w:t xml:space="preserve"> M. Â. 2009: Passeriformes: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prey</w:t>
      </w:r>
      <w:proofErr w:type="spellEnd"/>
      <w:r w:rsidR="00B5723B" w:rsidRPr="007E3DF8">
        <w:rPr>
          <w:rFonts w:cs="Times New Roman"/>
        </w:rPr>
        <w:t xml:space="preserve"> in a </w:t>
      </w:r>
      <w:proofErr w:type="spellStart"/>
      <w:r w:rsidR="00B5723B" w:rsidRPr="007E3DF8">
        <w:rPr>
          <w:rFonts w:cs="Times New Roman"/>
        </w:rPr>
        <w:t>Neotropical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Savannah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Central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Brazil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Zoologia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26</w:t>
      </w:r>
      <w:r w:rsidR="00B5723B" w:rsidRPr="007E3DF8">
        <w:rPr>
          <w:rFonts w:cs="Times New Roman"/>
        </w:rPr>
        <w:t>(4): 799–802</w:t>
      </w:r>
    </w:p>
    <w:p w14:paraId="604A9C8C" w14:textId="42CEC091" w:rsidR="00B5723B" w:rsidRPr="007E3DF8" w:rsidRDefault="006C72D3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Friesen L. E., </w:t>
      </w:r>
      <w:proofErr w:type="spellStart"/>
      <w:r w:rsidR="00B5723B" w:rsidRPr="007E3DF8">
        <w:rPr>
          <w:rFonts w:cs="Times New Roman"/>
        </w:rPr>
        <w:t>Casbourn</w:t>
      </w:r>
      <w:proofErr w:type="spellEnd"/>
      <w:r w:rsidR="00B5723B" w:rsidRPr="007E3DF8">
        <w:rPr>
          <w:rFonts w:cs="Times New Roman"/>
        </w:rPr>
        <w:t xml:space="preserve"> G., Martin V. &amp; </w:t>
      </w:r>
      <w:proofErr w:type="spellStart"/>
      <w:r w:rsidR="00B5723B" w:rsidRPr="007E3DF8">
        <w:rPr>
          <w:rFonts w:cs="Times New Roman"/>
        </w:rPr>
        <w:t>Mackay</w:t>
      </w:r>
      <w:proofErr w:type="spellEnd"/>
      <w:r w:rsidR="00B5723B" w:rsidRPr="007E3DF8">
        <w:rPr>
          <w:rFonts w:cs="Times New Roman"/>
        </w:rPr>
        <w:t xml:space="preserve"> R. J. 2013: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anthropogenic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landscape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>The Wilson Journal of Ornithology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125</w:t>
      </w:r>
      <w:r w:rsidR="00B5723B" w:rsidRPr="007E3DF8">
        <w:rPr>
          <w:rFonts w:cs="Times New Roman"/>
        </w:rPr>
        <w:t>(3): 562–569</w:t>
      </w:r>
    </w:p>
    <w:p w14:paraId="29648485" w14:textId="10BE5558" w:rsidR="00B5723B" w:rsidRPr="007E3DF8" w:rsidRDefault="006C72D3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Fu</w:t>
      </w:r>
      <w:proofErr w:type="spellEnd"/>
      <w:r w:rsidR="00B5723B" w:rsidRPr="007E3DF8">
        <w:rPr>
          <w:rFonts w:cs="Times New Roman"/>
        </w:rPr>
        <w:t xml:space="preserve"> Y., </w:t>
      </w:r>
      <w:proofErr w:type="spellStart"/>
      <w:r w:rsidR="00B5723B" w:rsidRPr="007E3DF8">
        <w:rPr>
          <w:rFonts w:cs="Times New Roman"/>
        </w:rPr>
        <w:t>Chen</w:t>
      </w:r>
      <w:proofErr w:type="spellEnd"/>
      <w:r w:rsidR="00B5723B" w:rsidRPr="007E3DF8">
        <w:rPr>
          <w:rFonts w:cs="Times New Roman"/>
        </w:rPr>
        <w:t xml:space="preserve"> B., </w:t>
      </w:r>
      <w:proofErr w:type="spellStart"/>
      <w:r w:rsidR="00B5723B" w:rsidRPr="007E3DF8">
        <w:rPr>
          <w:rFonts w:cs="Times New Roman"/>
        </w:rPr>
        <w:t>Dowell</w:t>
      </w:r>
      <w:proofErr w:type="spellEnd"/>
      <w:r w:rsidR="00B5723B" w:rsidRPr="007E3DF8">
        <w:rPr>
          <w:rFonts w:cs="Times New Roman"/>
        </w:rPr>
        <w:t xml:space="preserve"> S. D. &amp; </w:t>
      </w:r>
      <w:proofErr w:type="spellStart"/>
      <w:r w:rsidR="00B5723B" w:rsidRPr="007E3DF8">
        <w:rPr>
          <w:rFonts w:cs="Times New Roman"/>
        </w:rPr>
        <w:t>Zhang</w:t>
      </w:r>
      <w:proofErr w:type="spellEnd"/>
      <w:r w:rsidR="00B5723B" w:rsidRPr="007E3DF8">
        <w:rPr>
          <w:rFonts w:cs="Times New Roman"/>
        </w:rPr>
        <w:t xml:space="preserve"> Z. 2016: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, </w:t>
      </w:r>
      <w:proofErr w:type="spellStart"/>
      <w:r w:rsidR="00B5723B" w:rsidRPr="007E3DF8">
        <w:rPr>
          <w:rFonts w:cs="Times New Roman"/>
        </w:rPr>
        <w:t>nest-site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selection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success</w:t>
      </w:r>
      <w:proofErr w:type="spellEnd"/>
      <w:r w:rsidR="00B5723B" w:rsidRPr="007E3DF8">
        <w:rPr>
          <w:rFonts w:cs="Times New Roman"/>
        </w:rPr>
        <w:t xml:space="preserve"> of the </w:t>
      </w:r>
      <w:proofErr w:type="spellStart"/>
      <w:r w:rsidR="00B5723B" w:rsidRPr="007E3DF8">
        <w:rPr>
          <w:rFonts w:cs="Times New Roman"/>
        </w:rPr>
        <w:t>Emei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Shan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Liocichla</w:t>
      </w:r>
      <w:proofErr w:type="spellEnd"/>
      <w:r w:rsidR="00B5723B" w:rsidRPr="007E3DF8">
        <w:rPr>
          <w:rFonts w:cs="Times New Roman"/>
        </w:rPr>
        <w:t xml:space="preserve"> (</w:t>
      </w:r>
      <w:proofErr w:type="spellStart"/>
      <w:r w:rsidR="00B5723B" w:rsidRPr="007E3DF8">
        <w:rPr>
          <w:rFonts w:cs="Times New Roman"/>
          <w:i/>
          <w:iCs/>
        </w:rPr>
        <w:t>Liocichla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omeiensis</w:t>
      </w:r>
      <w:proofErr w:type="spellEnd"/>
      <w:r w:rsidR="00B5723B" w:rsidRPr="007E3DF8">
        <w:rPr>
          <w:rFonts w:cs="Times New Roman"/>
        </w:rPr>
        <w:t xml:space="preserve">), a </w:t>
      </w:r>
      <w:proofErr w:type="spellStart"/>
      <w:r w:rsidR="00B5723B" w:rsidRPr="007E3DF8">
        <w:rPr>
          <w:rFonts w:cs="Times New Roman"/>
        </w:rPr>
        <w:t>vulnerable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babbler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endemic</w:t>
      </w:r>
      <w:proofErr w:type="spellEnd"/>
      <w:r w:rsidR="00B5723B" w:rsidRPr="007E3DF8">
        <w:rPr>
          <w:rFonts w:cs="Times New Roman"/>
        </w:rPr>
        <w:t xml:space="preserve"> to </w:t>
      </w:r>
      <w:proofErr w:type="spellStart"/>
      <w:r w:rsidR="00B5723B" w:rsidRPr="007E3DF8">
        <w:rPr>
          <w:rFonts w:cs="Times New Roman"/>
        </w:rPr>
        <w:t>southwestern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China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Avian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Research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7</w:t>
      </w:r>
      <w:r w:rsidR="00B5723B" w:rsidRPr="007E3DF8">
        <w:rPr>
          <w:rFonts w:cs="Times New Roman"/>
        </w:rPr>
        <w:t>: 18</w:t>
      </w:r>
    </w:p>
    <w:p w14:paraId="103CBE1B" w14:textId="70DCBC33" w:rsidR="00B5723B" w:rsidRPr="007E3DF8" w:rsidRDefault="006C72D3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Furfey</w:t>
      </w:r>
      <w:proofErr w:type="spellEnd"/>
      <w:r w:rsidR="00B5723B" w:rsidRPr="007E3DF8">
        <w:rPr>
          <w:rFonts w:cs="Times New Roman"/>
        </w:rPr>
        <w:t xml:space="preserve"> B. C. 2014: The </w:t>
      </w:r>
      <w:proofErr w:type="spellStart"/>
      <w:r w:rsidR="00B5723B" w:rsidRPr="007E3DF8">
        <w:rPr>
          <w:rFonts w:cs="Times New Roman"/>
        </w:rPr>
        <w:t>reproductive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foraging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ecology</w:t>
      </w:r>
      <w:proofErr w:type="spellEnd"/>
      <w:r w:rsidR="00B5723B" w:rsidRPr="007E3DF8">
        <w:rPr>
          <w:rFonts w:cs="Times New Roman"/>
        </w:rPr>
        <w:t xml:space="preserve"> of Black </w:t>
      </w:r>
      <w:proofErr w:type="spellStart"/>
      <w:r w:rsidR="00B5723B" w:rsidRPr="007E3DF8">
        <w:rPr>
          <w:rFonts w:cs="Times New Roman"/>
        </w:rPr>
        <w:t>Skimmers</w:t>
      </w:r>
      <w:proofErr w:type="spellEnd"/>
      <w:r w:rsidR="00B5723B" w:rsidRPr="007E3DF8">
        <w:rPr>
          <w:rFonts w:cs="Times New Roman"/>
        </w:rPr>
        <w:t xml:space="preserve"> (</w:t>
      </w:r>
      <w:proofErr w:type="spellStart"/>
      <w:r w:rsidR="00B5723B" w:rsidRPr="007E3DF8">
        <w:rPr>
          <w:rFonts w:cs="Times New Roman"/>
          <w:i/>
          <w:iCs/>
        </w:rPr>
        <w:t>Rynchops</w:t>
      </w:r>
      <w:proofErr w:type="spellEnd"/>
      <w:r w:rsidR="00B5723B" w:rsidRPr="007E3DF8">
        <w:rPr>
          <w:rFonts w:cs="Times New Roman"/>
          <w:i/>
          <w:iCs/>
        </w:rPr>
        <w:t xml:space="preserve"> niger</w:t>
      </w:r>
      <w:r w:rsidR="00B5723B" w:rsidRPr="007E3DF8">
        <w:rPr>
          <w:rFonts w:cs="Times New Roman"/>
        </w:rPr>
        <w:t xml:space="preserve">) on a </w:t>
      </w:r>
      <w:proofErr w:type="spellStart"/>
      <w:r w:rsidR="00B5723B" w:rsidRPr="007E3DF8">
        <w:rPr>
          <w:rFonts w:cs="Times New Roman"/>
        </w:rPr>
        <w:t>barrier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island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refuge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coastal</w:t>
      </w:r>
      <w:proofErr w:type="spellEnd"/>
      <w:r w:rsidR="00B5723B" w:rsidRPr="007E3DF8">
        <w:rPr>
          <w:rFonts w:cs="Times New Roman"/>
        </w:rPr>
        <w:t xml:space="preserve"> Louisiana (diplomová práce). </w:t>
      </w:r>
      <w:proofErr w:type="spellStart"/>
      <w:r w:rsidR="00B5723B" w:rsidRPr="007E3DF8">
        <w:rPr>
          <w:rFonts w:cs="Times New Roman"/>
        </w:rPr>
        <w:t>Jonesboro</w:t>
      </w:r>
      <w:proofErr w:type="spellEnd"/>
      <w:r w:rsidR="00B5723B" w:rsidRPr="007E3DF8">
        <w:rPr>
          <w:rFonts w:cs="Times New Roman"/>
        </w:rPr>
        <w:t xml:space="preserve">: Arkansas </w:t>
      </w:r>
      <w:proofErr w:type="spellStart"/>
      <w:r w:rsidR="00B5723B" w:rsidRPr="007E3DF8">
        <w:rPr>
          <w:rFonts w:cs="Times New Roman"/>
        </w:rPr>
        <w:t>State</w:t>
      </w:r>
      <w:proofErr w:type="spellEnd"/>
      <w:r w:rsidR="00B5723B" w:rsidRPr="007E3DF8">
        <w:rPr>
          <w:rFonts w:cs="Times New Roman"/>
        </w:rPr>
        <w:t xml:space="preserve"> University.</w:t>
      </w:r>
    </w:p>
    <w:p w14:paraId="0555D8D8" w14:textId="5F2CE94F" w:rsidR="00B5723B" w:rsidRPr="007E3DF8" w:rsidRDefault="006C72D3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Gaddis</w:t>
      </w:r>
      <w:proofErr w:type="spellEnd"/>
      <w:r w:rsidR="00B5723B" w:rsidRPr="007E3DF8">
        <w:rPr>
          <w:rFonts w:cs="Times New Roman"/>
        </w:rPr>
        <w:t xml:space="preserve"> P. K. &amp; </w:t>
      </w:r>
      <w:proofErr w:type="spellStart"/>
      <w:r w:rsidR="00B5723B" w:rsidRPr="007E3DF8">
        <w:rPr>
          <w:rFonts w:cs="Times New Roman"/>
        </w:rPr>
        <w:t>Corkran</w:t>
      </w:r>
      <w:proofErr w:type="spellEnd"/>
      <w:r w:rsidR="00B5723B" w:rsidRPr="007E3DF8">
        <w:rPr>
          <w:rFonts w:cs="Times New Roman"/>
        </w:rPr>
        <w:t xml:space="preserve"> C. C. 2008: </w:t>
      </w:r>
      <w:proofErr w:type="spellStart"/>
      <w:r w:rsidR="00B5723B" w:rsidRPr="007E3DF8">
        <w:rPr>
          <w:rFonts w:cs="Times New Roman"/>
        </w:rPr>
        <w:t>Reproductive</w:t>
      </w:r>
      <w:proofErr w:type="spellEnd"/>
      <w:r w:rsidR="00B5723B" w:rsidRPr="007E3DF8">
        <w:rPr>
          <w:rFonts w:cs="Times New Roman"/>
        </w:rPr>
        <w:t xml:space="preserve"> biology of the </w:t>
      </w:r>
      <w:proofErr w:type="spellStart"/>
      <w:r w:rsidR="00B5723B" w:rsidRPr="007E3DF8">
        <w:rPr>
          <w:rFonts w:cs="Times New Roman"/>
        </w:rPr>
        <w:t>Chestnut-backed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Chickadee</w:t>
      </w:r>
      <w:proofErr w:type="spellEnd"/>
      <w:r w:rsidR="00B5723B" w:rsidRPr="007E3DF8">
        <w:rPr>
          <w:rFonts w:cs="Times New Roman"/>
        </w:rPr>
        <w:t xml:space="preserve"> (</w:t>
      </w:r>
      <w:r w:rsidR="00B5723B" w:rsidRPr="007E3DF8">
        <w:rPr>
          <w:rFonts w:cs="Times New Roman"/>
          <w:i/>
          <w:iCs/>
        </w:rPr>
        <w:t xml:space="preserve">Poecile </w:t>
      </w:r>
      <w:proofErr w:type="spellStart"/>
      <w:r w:rsidR="00B5723B" w:rsidRPr="007E3DF8">
        <w:rPr>
          <w:rFonts w:cs="Times New Roman"/>
          <w:i/>
          <w:iCs/>
        </w:rPr>
        <w:t>rufescens</w:t>
      </w:r>
      <w:proofErr w:type="spellEnd"/>
      <w:r w:rsidR="00B5723B" w:rsidRPr="007E3DF8">
        <w:rPr>
          <w:rFonts w:cs="Times New Roman"/>
        </w:rPr>
        <w:t xml:space="preserve">) in </w:t>
      </w:r>
      <w:proofErr w:type="spellStart"/>
      <w:r w:rsidR="00B5723B" w:rsidRPr="007E3DF8">
        <w:rPr>
          <w:rFonts w:cs="Times New Roman"/>
        </w:rPr>
        <w:t>northwestern</w:t>
      </w:r>
      <w:proofErr w:type="spellEnd"/>
      <w:r w:rsidR="00B5723B" w:rsidRPr="007E3DF8">
        <w:rPr>
          <w:rFonts w:cs="Times New Roman"/>
        </w:rPr>
        <w:t xml:space="preserve"> Oregon. </w:t>
      </w:r>
      <w:proofErr w:type="spellStart"/>
      <w:r w:rsidR="00B5723B" w:rsidRPr="007E3DF8">
        <w:rPr>
          <w:rFonts w:cs="Times New Roman"/>
          <w:i/>
          <w:iCs/>
        </w:rPr>
        <w:t>Northwestern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Naturalist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89</w:t>
      </w:r>
      <w:r w:rsidR="00B5723B" w:rsidRPr="007E3DF8">
        <w:rPr>
          <w:rFonts w:cs="Times New Roman"/>
        </w:rPr>
        <w:t>(3): 152–163</w:t>
      </w:r>
    </w:p>
    <w:p w14:paraId="496C9170" w14:textId="6624AA45" w:rsidR="00B5723B" w:rsidRPr="007E3DF8" w:rsidRDefault="000301C7" w:rsidP="00B5723B">
      <w:pPr>
        <w:rPr>
          <w:rFonts w:cs="Times New Roman"/>
        </w:rPr>
      </w:pPr>
      <w:r w:rsidRPr="007E3DF8">
        <w:rPr>
          <w:rFonts w:cs="Times New Roman"/>
        </w:rPr>
        <w:t>+</w:t>
      </w:r>
      <w:proofErr w:type="spellStart"/>
      <w:r w:rsidR="00B5723B" w:rsidRPr="007E3DF8">
        <w:rPr>
          <w:rFonts w:cs="Times New Roman"/>
        </w:rPr>
        <w:t>Gaisler</w:t>
      </w:r>
      <w:proofErr w:type="spellEnd"/>
      <w:r w:rsidR="00B5723B" w:rsidRPr="007E3DF8">
        <w:rPr>
          <w:rFonts w:cs="Times New Roman"/>
        </w:rPr>
        <w:t xml:space="preserve"> J. &amp; Zima J. 2018: Zoologie obratlovců (3. vyd.). Praha: Academia, 693 str.</w:t>
      </w:r>
    </w:p>
    <w:p w14:paraId="65144DA7" w14:textId="6E60F520" w:rsidR="00B5723B" w:rsidRPr="007E3DF8" w:rsidRDefault="000301C7" w:rsidP="00B5723B">
      <w:pPr>
        <w:rPr>
          <w:rFonts w:cs="Times New Roman"/>
        </w:rPr>
      </w:pPr>
      <w:r w:rsidRPr="00047B58">
        <w:rPr>
          <w:rFonts w:cs="Times New Roman"/>
        </w:rPr>
        <w:t>+</w:t>
      </w:r>
      <w:proofErr w:type="spellStart"/>
      <w:r w:rsidR="00B5723B" w:rsidRPr="00047B58">
        <w:rPr>
          <w:rFonts w:cs="Times New Roman"/>
        </w:rPr>
        <w:t>GBIF</w:t>
      </w:r>
      <w:proofErr w:type="spellEnd"/>
      <w:r w:rsidR="00B5723B" w:rsidRPr="00047B58">
        <w:rPr>
          <w:rFonts w:cs="Times New Roman"/>
        </w:rPr>
        <w:t>:</w:t>
      </w:r>
      <w:r w:rsidR="00B5723B" w:rsidRPr="007E3DF8">
        <w:rPr>
          <w:rFonts w:cs="Times New Roman"/>
        </w:rPr>
        <w:t xml:space="preserve"> The </w:t>
      </w:r>
      <w:proofErr w:type="spellStart"/>
      <w:r w:rsidR="00B5723B" w:rsidRPr="007E3DF8">
        <w:rPr>
          <w:rFonts w:cs="Times New Roman"/>
        </w:rPr>
        <w:t>Global</w:t>
      </w:r>
      <w:proofErr w:type="spellEnd"/>
      <w:r w:rsidR="00B5723B" w:rsidRPr="007E3DF8">
        <w:rPr>
          <w:rFonts w:cs="Times New Roman"/>
        </w:rPr>
        <w:t xml:space="preserve"> Biodiversity </w:t>
      </w:r>
      <w:proofErr w:type="spellStart"/>
      <w:r w:rsidR="00B5723B" w:rsidRPr="007E3DF8">
        <w:rPr>
          <w:rFonts w:cs="Times New Roman"/>
        </w:rPr>
        <w:t>Information</w:t>
      </w:r>
      <w:proofErr w:type="spellEnd"/>
      <w:r w:rsidR="00B5723B" w:rsidRPr="007E3DF8">
        <w:rPr>
          <w:rFonts w:cs="Times New Roman"/>
        </w:rPr>
        <w:t xml:space="preserve"> Facility</w:t>
      </w:r>
      <w:r w:rsidR="0093305E">
        <w:rPr>
          <w:rFonts w:cs="Times New Roman"/>
        </w:rPr>
        <w:t xml:space="preserve"> </w:t>
      </w:r>
      <w:r w:rsidR="0093305E" w:rsidRPr="0093305E">
        <w:rPr>
          <w:rFonts w:cs="Times New Roman"/>
        </w:rPr>
        <w:t>https://www.gbif.org</w:t>
      </w:r>
    </w:p>
    <w:p w14:paraId="56F3E2F2" w14:textId="7C2B2800" w:rsidR="00B5723B" w:rsidRPr="007E3DF8" w:rsidRDefault="000301C7" w:rsidP="00B5723B">
      <w:pPr>
        <w:rPr>
          <w:rFonts w:cs="Times New Roman"/>
        </w:rPr>
      </w:pPr>
      <w:r w:rsidRPr="007E3DF8">
        <w:rPr>
          <w:rFonts w:cs="Times New Roman"/>
        </w:rPr>
        <w:t>+</w:t>
      </w:r>
      <w:r w:rsidR="00B5723B" w:rsidRPr="007E3DF8">
        <w:rPr>
          <w:rFonts w:cs="Times New Roman"/>
        </w:rPr>
        <w:t xml:space="preserve">Godó L., </w:t>
      </w:r>
      <w:proofErr w:type="spellStart"/>
      <w:r w:rsidR="00B5723B" w:rsidRPr="007E3DF8">
        <w:rPr>
          <w:rFonts w:cs="Times New Roman"/>
        </w:rPr>
        <w:t>Valkó</w:t>
      </w:r>
      <w:proofErr w:type="spellEnd"/>
      <w:r w:rsidR="00B5723B" w:rsidRPr="007E3DF8">
        <w:rPr>
          <w:rFonts w:cs="Times New Roman"/>
        </w:rPr>
        <w:t xml:space="preserve"> O., </w:t>
      </w:r>
      <w:proofErr w:type="spellStart"/>
      <w:r w:rsidR="00B5723B" w:rsidRPr="007E3DF8">
        <w:rPr>
          <w:rFonts w:cs="Times New Roman"/>
        </w:rPr>
        <w:t>Borza</w:t>
      </w:r>
      <w:proofErr w:type="spellEnd"/>
      <w:r w:rsidR="00B5723B" w:rsidRPr="007E3DF8">
        <w:rPr>
          <w:rFonts w:cs="Times New Roman"/>
        </w:rPr>
        <w:t xml:space="preserve"> S. &amp; </w:t>
      </w:r>
      <w:proofErr w:type="spellStart"/>
      <w:r w:rsidR="00B5723B" w:rsidRPr="007E3DF8">
        <w:rPr>
          <w:rFonts w:cs="Times New Roman"/>
        </w:rPr>
        <w:t>Deák</w:t>
      </w:r>
      <w:proofErr w:type="spellEnd"/>
      <w:r w:rsidR="00B5723B" w:rsidRPr="007E3DF8">
        <w:rPr>
          <w:rFonts w:cs="Times New Roman"/>
        </w:rPr>
        <w:t xml:space="preserve"> B. 2022: A </w:t>
      </w:r>
      <w:proofErr w:type="spellStart"/>
      <w:r w:rsidR="00B5723B" w:rsidRPr="007E3DF8">
        <w:rPr>
          <w:rFonts w:cs="Times New Roman"/>
        </w:rPr>
        <w:t>global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review</w:t>
      </w:r>
      <w:proofErr w:type="spellEnd"/>
      <w:r w:rsidR="00B5723B" w:rsidRPr="007E3DF8">
        <w:rPr>
          <w:rFonts w:cs="Times New Roman"/>
        </w:rPr>
        <w:t xml:space="preserve"> on the role of </w:t>
      </w:r>
      <w:proofErr w:type="spellStart"/>
      <w:r w:rsidR="00B5723B" w:rsidRPr="007E3DF8">
        <w:rPr>
          <w:rFonts w:cs="Times New Roman"/>
        </w:rPr>
        <w:t>small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rodents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lagomorphs</w:t>
      </w:r>
      <w:proofErr w:type="spellEnd"/>
      <w:r w:rsidR="00B5723B" w:rsidRPr="007E3DF8">
        <w:rPr>
          <w:rFonts w:cs="Times New Roman"/>
        </w:rPr>
        <w:t xml:space="preserve"> (</w:t>
      </w:r>
      <w:proofErr w:type="spellStart"/>
      <w:r w:rsidR="00B5723B" w:rsidRPr="007E3DF8">
        <w:rPr>
          <w:rFonts w:cs="Times New Roman"/>
        </w:rPr>
        <w:t>clade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Glires</w:t>
      </w:r>
      <w:proofErr w:type="spellEnd"/>
      <w:r w:rsidR="00B5723B" w:rsidRPr="007E3DF8">
        <w:rPr>
          <w:rFonts w:cs="Times New Roman"/>
        </w:rPr>
        <w:t xml:space="preserve">) in </w:t>
      </w:r>
      <w:proofErr w:type="spellStart"/>
      <w:r w:rsidR="00B5723B" w:rsidRPr="007E3DF8">
        <w:rPr>
          <w:rFonts w:cs="Times New Roman"/>
        </w:rPr>
        <w:t>seed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dispersal</w:t>
      </w:r>
      <w:proofErr w:type="spellEnd"/>
      <w:r w:rsidR="00B5723B" w:rsidRPr="007E3DF8">
        <w:rPr>
          <w:rFonts w:cs="Times New Roman"/>
        </w:rPr>
        <w:t xml:space="preserve"> and plant establishment. </w:t>
      </w:r>
      <w:proofErr w:type="spellStart"/>
      <w:r w:rsidR="00B5723B" w:rsidRPr="007E3DF8">
        <w:rPr>
          <w:rFonts w:cs="Times New Roman"/>
          <w:i/>
          <w:iCs/>
        </w:rPr>
        <w:t>Global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Ecology</w:t>
      </w:r>
      <w:proofErr w:type="spellEnd"/>
      <w:r w:rsidR="00B5723B" w:rsidRPr="007E3DF8">
        <w:rPr>
          <w:rFonts w:cs="Times New Roman"/>
          <w:i/>
          <w:iCs/>
        </w:rPr>
        <w:t xml:space="preserve"> and </w:t>
      </w:r>
      <w:proofErr w:type="spellStart"/>
      <w:r w:rsidR="00B5723B" w:rsidRPr="007E3DF8">
        <w:rPr>
          <w:rFonts w:cs="Times New Roman"/>
          <w:i/>
          <w:iCs/>
        </w:rPr>
        <w:t>Conservation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b/>
          <w:bCs/>
        </w:rPr>
        <w:t>33</w:t>
      </w:r>
      <w:r w:rsidR="00B5723B" w:rsidRPr="007E3DF8">
        <w:rPr>
          <w:rFonts w:cs="Times New Roman"/>
        </w:rPr>
        <w:t>: e01982</w:t>
      </w:r>
    </w:p>
    <w:p w14:paraId="6556519A" w14:textId="58FF7468" w:rsidR="00B5723B" w:rsidRPr="007E3DF8" w:rsidRDefault="006C72D3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Goguen C. B. &amp; Murray L. D. 2020: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survival</w:t>
      </w:r>
      <w:proofErr w:type="spellEnd"/>
      <w:r w:rsidR="00B5723B" w:rsidRPr="007E3DF8">
        <w:rPr>
          <w:rFonts w:cs="Times New Roman"/>
        </w:rPr>
        <w:t xml:space="preserve">, </w:t>
      </w:r>
      <w:proofErr w:type="spellStart"/>
      <w:r w:rsidR="00B5723B" w:rsidRPr="007E3DF8">
        <w:rPr>
          <w:rFonts w:cs="Times New Roman"/>
        </w:rPr>
        <w:t>predator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assemblage</w:t>
      </w:r>
      <w:proofErr w:type="spellEnd"/>
      <w:r w:rsidR="00B5723B" w:rsidRPr="007E3DF8">
        <w:rPr>
          <w:rFonts w:cs="Times New Roman"/>
        </w:rPr>
        <w:t xml:space="preserve">, and </w:t>
      </w:r>
      <w:proofErr w:type="spellStart"/>
      <w:r w:rsidR="00B5723B" w:rsidRPr="007E3DF8">
        <w:rPr>
          <w:rFonts w:cs="Times New Roman"/>
        </w:rPr>
        <w:t>patterns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Veery</w:t>
      </w:r>
      <w:proofErr w:type="spellEnd"/>
      <w:r w:rsidR="00B5723B" w:rsidRPr="007E3DF8">
        <w:rPr>
          <w:rFonts w:cs="Times New Roman"/>
        </w:rPr>
        <w:t xml:space="preserve"> (</w:t>
      </w:r>
      <w:r w:rsidR="00B5723B" w:rsidRPr="007E3DF8">
        <w:rPr>
          <w:rFonts w:cs="Times New Roman"/>
          <w:i/>
          <w:iCs/>
        </w:rPr>
        <w:t>Catharus fuscescens</w:t>
      </w:r>
      <w:r w:rsidR="00B5723B" w:rsidRPr="007E3DF8">
        <w:rPr>
          <w:rFonts w:cs="Times New Roman"/>
        </w:rPr>
        <w:t xml:space="preserve">) </w:t>
      </w:r>
      <w:proofErr w:type="spellStart"/>
      <w:r w:rsidR="00B5723B" w:rsidRPr="007E3DF8">
        <w:rPr>
          <w:rFonts w:cs="Times New Roman"/>
        </w:rPr>
        <w:t>nests</w:t>
      </w:r>
      <w:proofErr w:type="spellEnd"/>
      <w:r w:rsidR="00B5723B" w:rsidRPr="007E3DF8">
        <w:rPr>
          <w:rFonts w:cs="Times New Roman"/>
        </w:rPr>
        <w:t xml:space="preserve"> in a </w:t>
      </w:r>
      <w:proofErr w:type="spellStart"/>
      <w:r w:rsidR="00B5723B" w:rsidRPr="007E3DF8">
        <w:rPr>
          <w:rFonts w:cs="Times New Roman"/>
        </w:rPr>
        <w:t>mature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forest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landscape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>The Wilson Journal of Ornithology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132</w:t>
      </w:r>
      <w:r w:rsidR="00B5723B" w:rsidRPr="007E3DF8">
        <w:rPr>
          <w:rFonts w:cs="Times New Roman"/>
        </w:rPr>
        <w:t>(2): 284–294</w:t>
      </w:r>
    </w:p>
    <w:p w14:paraId="3B856C2B" w14:textId="5B21AB85" w:rsidR="00B5723B" w:rsidRPr="007E3DF8" w:rsidRDefault="006C72D3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Grant G. S., </w:t>
      </w:r>
      <w:proofErr w:type="spellStart"/>
      <w:r w:rsidR="00B5723B" w:rsidRPr="007E3DF8">
        <w:rPr>
          <w:rFonts w:cs="Times New Roman"/>
        </w:rPr>
        <w:t>Pettit</w:t>
      </w:r>
      <w:proofErr w:type="spellEnd"/>
      <w:r w:rsidR="00B5723B" w:rsidRPr="007E3DF8">
        <w:rPr>
          <w:rFonts w:cs="Times New Roman"/>
        </w:rPr>
        <w:t xml:space="preserve"> T. N. &amp; </w:t>
      </w:r>
      <w:proofErr w:type="spellStart"/>
      <w:r w:rsidR="00B5723B" w:rsidRPr="007E3DF8">
        <w:rPr>
          <w:rFonts w:cs="Times New Roman"/>
        </w:rPr>
        <w:t>Whittow</w:t>
      </w:r>
      <w:proofErr w:type="spellEnd"/>
      <w:r w:rsidR="00B5723B" w:rsidRPr="007E3DF8">
        <w:rPr>
          <w:rFonts w:cs="Times New Roman"/>
        </w:rPr>
        <w:t xml:space="preserve"> G. C. 1981: </w:t>
      </w:r>
      <w:proofErr w:type="spellStart"/>
      <w:r w:rsidR="00B5723B" w:rsidRPr="007E3DF8">
        <w:rPr>
          <w:rFonts w:cs="Times New Roman"/>
        </w:rPr>
        <w:t>Rat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on </w:t>
      </w:r>
      <w:proofErr w:type="spellStart"/>
      <w:r w:rsidR="00B5723B" w:rsidRPr="007E3DF8">
        <w:rPr>
          <w:rFonts w:cs="Times New Roman"/>
        </w:rPr>
        <w:t>Bonin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Petrel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eggs</w:t>
      </w:r>
      <w:proofErr w:type="spellEnd"/>
      <w:r w:rsidR="00B5723B" w:rsidRPr="007E3DF8">
        <w:rPr>
          <w:rFonts w:cs="Times New Roman"/>
        </w:rPr>
        <w:t xml:space="preserve"> on Midway </w:t>
      </w:r>
      <w:proofErr w:type="spellStart"/>
      <w:r w:rsidR="00B5723B" w:rsidRPr="007E3DF8">
        <w:rPr>
          <w:rFonts w:cs="Times New Roman"/>
        </w:rPr>
        <w:t>Atoll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Journal of </w:t>
      </w:r>
      <w:proofErr w:type="spellStart"/>
      <w:r w:rsidR="00B5723B" w:rsidRPr="007E3DF8">
        <w:rPr>
          <w:rFonts w:cs="Times New Roman"/>
          <w:i/>
          <w:iCs/>
        </w:rPr>
        <w:t>Field</w:t>
      </w:r>
      <w:proofErr w:type="spellEnd"/>
      <w:r w:rsidR="00B5723B" w:rsidRPr="007E3DF8">
        <w:rPr>
          <w:rFonts w:cs="Times New Roman"/>
          <w:i/>
          <w:iCs/>
        </w:rPr>
        <w:t xml:space="preserve"> Ornithology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52</w:t>
      </w:r>
      <w:r w:rsidR="00B5723B" w:rsidRPr="007E3DF8">
        <w:rPr>
          <w:rFonts w:cs="Times New Roman"/>
        </w:rPr>
        <w:t>(4): 336–338</w:t>
      </w:r>
    </w:p>
    <w:p w14:paraId="089384B1" w14:textId="35BE032E" w:rsidR="00B5723B" w:rsidRPr="007E3DF8" w:rsidRDefault="006C72D3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Grant T. A., </w:t>
      </w:r>
      <w:proofErr w:type="spellStart"/>
      <w:r w:rsidR="00B5723B" w:rsidRPr="007E3DF8">
        <w:rPr>
          <w:rFonts w:cs="Times New Roman"/>
        </w:rPr>
        <w:t>Madden</w:t>
      </w:r>
      <w:proofErr w:type="spellEnd"/>
      <w:r w:rsidR="00B5723B" w:rsidRPr="007E3DF8">
        <w:rPr>
          <w:rFonts w:cs="Times New Roman"/>
        </w:rPr>
        <w:t xml:space="preserve"> E. M., </w:t>
      </w:r>
      <w:proofErr w:type="spellStart"/>
      <w:r w:rsidR="00B5723B" w:rsidRPr="007E3DF8">
        <w:rPr>
          <w:rFonts w:cs="Times New Roman"/>
        </w:rPr>
        <w:t>Shaffer</w:t>
      </w:r>
      <w:proofErr w:type="spellEnd"/>
      <w:r w:rsidR="00B5723B" w:rsidRPr="007E3DF8">
        <w:rPr>
          <w:rFonts w:cs="Times New Roman"/>
        </w:rPr>
        <w:t xml:space="preserve"> T. L., Pietz P. J., </w:t>
      </w:r>
      <w:proofErr w:type="spellStart"/>
      <w:r w:rsidR="00B5723B" w:rsidRPr="007E3DF8">
        <w:rPr>
          <w:rFonts w:cs="Times New Roman"/>
        </w:rPr>
        <w:t>Berkey</w:t>
      </w:r>
      <w:proofErr w:type="spellEnd"/>
      <w:r w:rsidR="00B5723B" w:rsidRPr="007E3DF8">
        <w:rPr>
          <w:rFonts w:cs="Times New Roman"/>
        </w:rPr>
        <w:t xml:space="preserve"> G. B. &amp; </w:t>
      </w:r>
      <w:proofErr w:type="spellStart"/>
      <w:r w:rsidR="00B5723B" w:rsidRPr="007E3DF8">
        <w:rPr>
          <w:rFonts w:cs="Times New Roman"/>
        </w:rPr>
        <w:t>Kadrmas</w:t>
      </w:r>
      <w:proofErr w:type="spellEnd"/>
      <w:r w:rsidR="00B5723B" w:rsidRPr="007E3DF8">
        <w:rPr>
          <w:rFonts w:cs="Times New Roman"/>
        </w:rPr>
        <w:t xml:space="preserve"> N. J. 2006: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survival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Clay-colored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Vesper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Sparrows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relation</w:t>
      </w:r>
      <w:proofErr w:type="spellEnd"/>
      <w:r w:rsidR="00B5723B" w:rsidRPr="007E3DF8">
        <w:rPr>
          <w:rFonts w:cs="Times New Roman"/>
        </w:rPr>
        <w:t xml:space="preserve"> to </w:t>
      </w:r>
      <w:proofErr w:type="spellStart"/>
      <w:r w:rsidR="00B5723B" w:rsidRPr="007E3DF8">
        <w:rPr>
          <w:rFonts w:cs="Times New Roman"/>
        </w:rPr>
        <w:t>woodland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edge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mixed-grass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prairies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The Journal of </w:t>
      </w:r>
      <w:proofErr w:type="spellStart"/>
      <w:r w:rsidR="00B5723B" w:rsidRPr="007E3DF8">
        <w:rPr>
          <w:rFonts w:cs="Times New Roman"/>
          <w:i/>
          <w:iCs/>
        </w:rPr>
        <w:t>Wildlife</w:t>
      </w:r>
      <w:proofErr w:type="spellEnd"/>
      <w:r w:rsidR="00B5723B" w:rsidRPr="007E3DF8">
        <w:rPr>
          <w:rFonts w:cs="Times New Roman"/>
          <w:i/>
          <w:iCs/>
        </w:rPr>
        <w:t xml:space="preserve"> Management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70</w:t>
      </w:r>
      <w:r w:rsidR="00B5723B" w:rsidRPr="007E3DF8">
        <w:rPr>
          <w:rFonts w:cs="Times New Roman"/>
        </w:rPr>
        <w:t>(3): 691–701</w:t>
      </w:r>
    </w:p>
    <w:p w14:paraId="1E563054" w14:textId="08E86F62" w:rsidR="00B5723B" w:rsidRPr="007E3DF8" w:rsidRDefault="00643777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r w:rsidR="00B5723B" w:rsidRPr="007E3DF8">
        <w:rPr>
          <w:rFonts w:cs="Times New Roman"/>
        </w:rPr>
        <w:t xml:space="preserve">Grendelmeier A., </w:t>
      </w:r>
      <w:proofErr w:type="spellStart"/>
      <w:r w:rsidR="00B5723B" w:rsidRPr="007E3DF8">
        <w:rPr>
          <w:rFonts w:cs="Times New Roman"/>
        </w:rPr>
        <w:t>Arlettaz</w:t>
      </w:r>
      <w:proofErr w:type="spellEnd"/>
      <w:r w:rsidR="00B5723B" w:rsidRPr="007E3DF8">
        <w:rPr>
          <w:rFonts w:cs="Times New Roman"/>
        </w:rPr>
        <w:t xml:space="preserve"> R., Gerber M. &amp; </w:t>
      </w:r>
      <w:proofErr w:type="spellStart"/>
      <w:r w:rsidR="00B5723B" w:rsidRPr="007E3DF8">
        <w:rPr>
          <w:rFonts w:cs="Times New Roman"/>
        </w:rPr>
        <w:t>Pasinelli</w:t>
      </w:r>
      <w:proofErr w:type="spellEnd"/>
      <w:r w:rsidR="00B5723B" w:rsidRPr="007E3DF8">
        <w:rPr>
          <w:rFonts w:cs="Times New Roman"/>
        </w:rPr>
        <w:t xml:space="preserve"> G. 2015: </w:t>
      </w:r>
      <w:proofErr w:type="spellStart"/>
      <w:r w:rsidR="00B5723B" w:rsidRPr="007E3DF8">
        <w:rPr>
          <w:rFonts w:cs="Times New Roman"/>
        </w:rPr>
        <w:t>Reproductive</w:t>
      </w:r>
      <w:proofErr w:type="spellEnd"/>
      <w:r w:rsidR="00B5723B" w:rsidRPr="007E3DF8">
        <w:rPr>
          <w:rFonts w:cs="Times New Roman"/>
        </w:rPr>
        <w:t xml:space="preserve"> performance of a </w:t>
      </w:r>
      <w:proofErr w:type="spellStart"/>
      <w:r w:rsidR="00B5723B" w:rsidRPr="007E3DF8">
        <w:rPr>
          <w:rFonts w:cs="Times New Roman"/>
        </w:rPr>
        <w:t>declining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forest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passerine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relation</w:t>
      </w:r>
      <w:proofErr w:type="spellEnd"/>
      <w:r w:rsidR="00B5723B" w:rsidRPr="007E3DF8">
        <w:rPr>
          <w:rFonts w:cs="Times New Roman"/>
        </w:rPr>
        <w:t xml:space="preserve"> to </w:t>
      </w:r>
      <w:proofErr w:type="spellStart"/>
      <w:r w:rsidR="00B5723B" w:rsidRPr="007E3DF8">
        <w:rPr>
          <w:rFonts w:cs="Times New Roman"/>
        </w:rPr>
        <w:t>environmental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social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factors</w:t>
      </w:r>
      <w:proofErr w:type="spellEnd"/>
      <w:r w:rsidR="00B5723B" w:rsidRPr="007E3DF8">
        <w:rPr>
          <w:rFonts w:cs="Times New Roman"/>
        </w:rPr>
        <w:t xml:space="preserve">: </w:t>
      </w:r>
      <w:proofErr w:type="spellStart"/>
      <w:r w:rsidR="00B5723B" w:rsidRPr="007E3DF8">
        <w:rPr>
          <w:rFonts w:cs="Times New Roman"/>
        </w:rPr>
        <w:t>implications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for</w:t>
      </w:r>
      <w:proofErr w:type="spellEnd"/>
      <w:r w:rsidR="00B5723B" w:rsidRPr="007E3DF8">
        <w:rPr>
          <w:rFonts w:cs="Times New Roman"/>
        </w:rPr>
        <w:t xml:space="preserve"> species </w:t>
      </w:r>
      <w:proofErr w:type="spellStart"/>
      <w:r w:rsidR="00B5723B" w:rsidRPr="007E3DF8">
        <w:rPr>
          <w:rFonts w:cs="Times New Roman"/>
        </w:rPr>
        <w:t>conservation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PLoS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ONE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r w:rsidR="00B5723B" w:rsidRPr="007E3DF8">
        <w:rPr>
          <w:rFonts w:cs="Times New Roman"/>
          <w:b/>
          <w:bCs/>
        </w:rPr>
        <w:t>10</w:t>
      </w:r>
      <w:r w:rsidR="00B5723B" w:rsidRPr="007E3DF8">
        <w:rPr>
          <w:rFonts w:cs="Times New Roman"/>
        </w:rPr>
        <w:t>(7): e0130954</w:t>
      </w:r>
    </w:p>
    <w:p w14:paraId="6B88B891" w14:textId="558CCAD6" w:rsidR="00B5723B" w:rsidRPr="007E3DF8" w:rsidRDefault="006C72D3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Grendelmeier A., </w:t>
      </w:r>
      <w:proofErr w:type="spellStart"/>
      <w:r w:rsidR="00B5723B" w:rsidRPr="007E3DF8">
        <w:rPr>
          <w:rFonts w:cs="Times New Roman"/>
        </w:rPr>
        <w:t>Arlettaz</w:t>
      </w:r>
      <w:proofErr w:type="spellEnd"/>
      <w:r w:rsidR="00B5723B" w:rsidRPr="007E3DF8">
        <w:rPr>
          <w:rFonts w:cs="Times New Roman"/>
        </w:rPr>
        <w:t xml:space="preserve"> R. &amp; </w:t>
      </w:r>
      <w:proofErr w:type="spellStart"/>
      <w:r w:rsidR="00B5723B" w:rsidRPr="007E3DF8">
        <w:rPr>
          <w:rFonts w:cs="Times New Roman"/>
        </w:rPr>
        <w:t>Pasinelli</w:t>
      </w:r>
      <w:proofErr w:type="spellEnd"/>
      <w:r w:rsidR="00B5723B" w:rsidRPr="007E3DF8">
        <w:rPr>
          <w:rFonts w:cs="Times New Roman"/>
        </w:rPr>
        <w:t xml:space="preserve"> G. 2018: </w:t>
      </w:r>
      <w:proofErr w:type="spellStart"/>
      <w:r w:rsidR="00B5723B" w:rsidRPr="007E3DF8">
        <w:rPr>
          <w:rFonts w:cs="Times New Roman"/>
        </w:rPr>
        <w:t>Numerical</w:t>
      </w:r>
      <w:proofErr w:type="spellEnd"/>
      <w:r w:rsidR="00B5723B" w:rsidRPr="007E3DF8">
        <w:rPr>
          <w:rFonts w:cs="Times New Roman"/>
        </w:rPr>
        <w:t xml:space="preserve"> response of </w:t>
      </w:r>
      <w:proofErr w:type="spellStart"/>
      <w:r w:rsidR="00B5723B" w:rsidRPr="007E3DF8">
        <w:rPr>
          <w:rFonts w:cs="Times New Roman"/>
        </w:rPr>
        <w:t>mammalian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carnivores</w:t>
      </w:r>
      <w:proofErr w:type="spellEnd"/>
      <w:r w:rsidR="00B5723B" w:rsidRPr="007E3DF8">
        <w:rPr>
          <w:rFonts w:cs="Times New Roman"/>
        </w:rPr>
        <w:t xml:space="preserve"> to </w:t>
      </w:r>
      <w:proofErr w:type="spellStart"/>
      <w:r w:rsidR="00B5723B" w:rsidRPr="007E3DF8">
        <w:rPr>
          <w:rFonts w:cs="Times New Roman"/>
        </w:rPr>
        <w:t>rodents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affects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bird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reproduction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temperate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forests</w:t>
      </w:r>
      <w:proofErr w:type="spellEnd"/>
      <w:r w:rsidR="00B5723B" w:rsidRPr="007E3DF8">
        <w:rPr>
          <w:rFonts w:cs="Times New Roman"/>
        </w:rPr>
        <w:t xml:space="preserve">: A case of </w:t>
      </w:r>
      <w:proofErr w:type="spellStart"/>
      <w:r w:rsidR="00B5723B" w:rsidRPr="007E3DF8">
        <w:rPr>
          <w:rFonts w:cs="Times New Roman"/>
        </w:rPr>
        <w:t>apparent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competition</w:t>
      </w:r>
      <w:proofErr w:type="spellEnd"/>
      <w:r w:rsidR="00B5723B" w:rsidRPr="007E3DF8">
        <w:rPr>
          <w:rFonts w:cs="Times New Roman"/>
        </w:rPr>
        <w:t xml:space="preserve">? </w:t>
      </w:r>
      <w:proofErr w:type="spellStart"/>
      <w:r w:rsidR="00B5723B" w:rsidRPr="007E3DF8">
        <w:rPr>
          <w:rFonts w:cs="Times New Roman"/>
          <w:i/>
          <w:iCs/>
        </w:rPr>
        <w:t>Ecology</w:t>
      </w:r>
      <w:proofErr w:type="spellEnd"/>
      <w:r w:rsidR="00B5723B" w:rsidRPr="007E3DF8">
        <w:rPr>
          <w:rFonts w:cs="Times New Roman"/>
          <w:i/>
          <w:iCs/>
        </w:rPr>
        <w:t xml:space="preserve"> and </w:t>
      </w:r>
      <w:proofErr w:type="spellStart"/>
      <w:r w:rsidR="00B5723B" w:rsidRPr="007E3DF8">
        <w:rPr>
          <w:rFonts w:cs="Times New Roman"/>
          <w:i/>
          <w:iCs/>
        </w:rPr>
        <w:t>Evolution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8</w:t>
      </w:r>
      <w:r w:rsidR="00B5723B" w:rsidRPr="007E3DF8">
        <w:rPr>
          <w:rFonts w:cs="Times New Roman"/>
        </w:rPr>
        <w:t>(23): 11596–11608</w:t>
      </w:r>
    </w:p>
    <w:p w14:paraId="771D7966" w14:textId="154E4664" w:rsidR="00B5723B" w:rsidRPr="007E3DF8" w:rsidRDefault="006C72D3" w:rsidP="00B5723B">
      <w:pPr>
        <w:rPr>
          <w:rFonts w:cs="Times New Roman"/>
        </w:rPr>
      </w:pPr>
      <w:r w:rsidRPr="007E3DF8">
        <w:rPr>
          <w:rFonts w:cs="Times New Roman"/>
        </w:rPr>
        <w:lastRenderedPageBreak/>
        <w:t>*</w:t>
      </w:r>
      <w:proofErr w:type="spellStart"/>
      <w:r w:rsidR="00B5723B" w:rsidRPr="007E3DF8">
        <w:rPr>
          <w:rFonts w:cs="Times New Roman"/>
        </w:rPr>
        <w:t>Guppy</w:t>
      </w:r>
      <w:proofErr w:type="spellEnd"/>
      <w:r w:rsidR="00B5723B" w:rsidRPr="007E3DF8">
        <w:rPr>
          <w:rFonts w:cs="Times New Roman"/>
        </w:rPr>
        <w:t xml:space="preserve"> M., </w:t>
      </w:r>
      <w:proofErr w:type="spellStart"/>
      <w:r w:rsidR="00B5723B" w:rsidRPr="007E3DF8">
        <w:rPr>
          <w:rFonts w:cs="Times New Roman"/>
        </w:rPr>
        <w:t>Guppy</w:t>
      </w:r>
      <w:proofErr w:type="spellEnd"/>
      <w:r w:rsidR="00B5723B" w:rsidRPr="007E3DF8">
        <w:rPr>
          <w:rFonts w:cs="Times New Roman"/>
        </w:rPr>
        <w:t xml:space="preserve"> S., </w:t>
      </w:r>
      <w:proofErr w:type="spellStart"/>
      <w:r w:rsidR="00B5723B" w:rsidRPr="007E3DF8">
        <w:rPr>
          <w:rFonts w:cs="Times New Roman"/>
        </w:rPr>
        <w:t>Priddel</w:t>
      </w:r>
      <w:proofErr w:type="spellEnd"/>
      <w:r w:rsidR="00B5723B" w:rsidRPr="007E3DF8">
        <w:rPr>
          <w:rFonts w:cs="Times New Roman"/>
        </w:rPr>
        <w:t xml:space="preserve"> D. &amp; </w:t>
      </w:r>
      <w:proofErr w:type="spellStart"/>
      <w:r w:rsidR="00B5723B" w:rsidRPr="007E3DF8">
        <w:rPr>
          <w:rFonts w:cs="Times New Roman"/>
        </w:rPr>
        <w:t>Fullagar</w:t>
      </w:r>
      <w:proofErr w:type="spellEnd"/>
      <w:r w:rsidR="00B5723B" w:rsidRPr="007E3DF8">
        <w:rPr>
          <w:rFonts w:cs="Times New Roman"/>
        </w:rPr>
        <w:t xml:space="preserve"> P. 2014: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of a </w:t>
      </w:r>
      <w:proofErr w:type="spellStart"/>
      <w:r w:rsidR="00B5723B" w:rsidRPr="007E3DF8">
        <w:rPr>
          <w:rFonts w:cs="Times New Roman"/>
        </w:rPr>
        <w:t>woodland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bird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community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south-east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Australia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Australian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Zoologist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37</w:t>
      </w:r>
      <w:r w:rsidR="00B5723B" w:rsidRPr="007E3DF8">
        <w:rPr>
          <w:rFonts w:cs="Times New Roman"/>
        </w:rPr>
        <w:t>(1): 105–116</w:t>
      </w:r>
    </w:p>
    <w:p w14:paraId="40C73F75" w14:textId="76EF2B37" w:rsidR="00B5723B" w:rsidRPr="007E3DF8" w:rsidRDefault="006C72D3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Hammond</w:t>
      </w:r>
      <w:proofErr w:type="spellEnd"/>
      <w:r w:rsidR="00B5723B" w:rsidRPr="007E3DF8">
        <w:rPr>
          <w:rFonts w:cs="Times New Roman"/>
        </w:rPr>
        <w:t xml:space="preserve"> J. L. 2008: </w:t>
      </w:r>
      <w:proofErr w:type="spellStart"/>
      <w:r w:rsidR="00B5723B" w:rsidRPr="007E3DF8">
        <w:rPr>
          <w:rFonts w:cs="Times New Roman"/>
        </w:rPr>
        <w:t>Identification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reproductive</w:t>
      </w:r>
      <w:proofErr w:type="spellEnd"/>
      <w:r w:rsidR="00B5723B" w:rsidRPr="007E3DF8">
        <w:rPr>
          <w:rFonts w:cs="Times New Roman"/>
        </w:rPr>
        <w:t xml:space="preserve"> response of the </w:t>
      </w:r>
      <w:proofErr w:type="spellStart"/>
      <w:r w:rsidR="00B5723B" w:rsidRPr="007E3DF8">
        <w:rPr>
          <w:rFonts w:cs="Times New Roman"/>
        </w:rPr>
        <w:t>Modesto</w:t>
      </w:r>
      <w:proofErr w:type="spellEnd"/>
      <w:r w:rsidR="00B5723B" w:rsidRPr="007E3DF8">
        <w:rPr>
          <w:rFonts w:cs="Times New Roman"/>
        </w:rPr>
        <w:t xml:space="preserve"> Song Sparrow, </w:t>
      </w:r>
      <w:r w:rsidR="00B5723B" w:rsidRPr="007E3DF8">
        <w:rPr>
          <w:rFonts w:cs="Times New Roman"/>
          <w:i/>
          <w:iCs/>
        </w:rPr>
        <w:t xml:space="preserve">Melospiza melodia </w:t>
      </w:r>
      <w:proofErr w:type="spellStart"/>
      <w:r w:rsidR="00B5723B" w:rsidRPr="007E3DF8">
        <w:rPr>
          <w:rFonts w:cs="Times New Roman"/>
          <w:i/>
          <w:iCs/>
        </w:rPr>
        <w:t>mailliardi</w:t>
      </w:r>
      <w:proofErr w:type="spellEnd"/>
      <w:r w:rsidR="00B5723B" w:rsidRPr="007E3DF8">
        <w:rPr>
          <w:rFonts w:cs="Times New Roman"/>
        </w:rPr>
        <w:t xml:space="preserve">, to </w:t>
      </w:r>
      <w:proofErr w:type="spellStart"/>
      <w:r w:rsidR="00B5723B" w:rsidRPr="007E3DF8">
        <w:rPr>
          <w:rFonts w:cs="Times New Roman"/>
        </w:rPr>
        <w:t>experimental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removal</w:t>
      </w:r>
      <w:proofErr w:type="spellEnd"/>
      <w:r w:rsidR="00B5723B" w:rsidRPr="007E3DF8">
        <w:rPr>
          <w:rFonts w:cs="Times New Roman"/>
        </w:rPr>
        <w:t xml:space="preserve"> (diplomová práce). </w:t>
      </w:r>
      <w:proofErr w:type="spellStart"/>
      <w:r w:rsidR="00B5723B" w:rsidRPr="007E3DF8">
        <w:rPr>
          <w:rFonts w:cs="Times New Roman"/>
        </w:rPr>
        <w:t>Arcata</w:t>
      </w:r>
      <w:proofErr w:type="spellEnd"/>
      <w:r w:rsidR="00B5723B" w:rsidRPr="007E3DF8">
        <w:rPr>
          <w:rFonts w:cs="Times New Roman"/>
        </w:rPr>
        <w:t xml:space="preserve">: Humboldt </w:t>
      </w:r>
      <w:proofErr w:type="spellStart"/>
      <w:r w:rsidR="00B5723B" w:rsidRPr="007E3DF8">
        <w:rPr>
          <w:rFonts w:cs="Times New Roman"/>
        </w:rPr>
        <w:t>State</w:t>
      </w:r>
      <w:proofErr w:type="spellEnd"/>
      <w:r w:rsidR="00B5723B" w:rsidRPr="007E3DF8">
        <w:rPr>
          <w:rFonts w:cs="Times New Roman"/>
        </w:rPr>
        <w:t xml:space="preserve"> University.</w:t>
      </w:r>
    </w:p>
    <w:p w14:paraId="36DA39A8" w14:textId="5059C25C" w:rsidR="00B5723B" w:rsidRPr="007E3DF8" w:rsidRDefault="006C72D3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Harmon</w:t>
      </w:r>
      <w:proofErr w:type="spellEnd"/>
      <w:r w:rsidR="00B5723B" w:rsidRPr="007E3DF8">
        <w:rPr>
          <w:rFonts w:cs="Times New Roman"/>
        </w:rPr>
        <w:t xml:space="preserve"> K. C., </w:t>
      </w:r>
      <w:proofErr w:type="spellStart"/>
      <w:r w:rsidR="00B5723B" w:rsidRPr="007E3DF8">
        <w:rPr>
          <w:rFonts w:cs="Times New Roman"/>
        </w:rPr>
        <w:t>Wehr</w:t>
      </w:r>
      <w:proofErr w:type="spellEnd"/>
      <w:r w:rsidR="00B5723B" w:rsidRPr="007E3DF8">
        <w:rPr>
          <w:rFonts w:cs="Times New Roman"/>
        </w:rPr>
        <w:t xml:space="preserve"> N. H. &amp; </w:t>
      </w:r>
      <w:proofErr w:type="spellStart"/>
      <w:r w:rsidR="00B5723B" w:rsidRPr="007E3DF8">
        <w:rPr>
          <w:rFonts w:cs="Times New Roman"/>
        </w:rPr>
        <w:t>Price</w:t>
      </w:r>
      <w:proofErr w:type="spellEnd"/>
      <w:r w:rsidR="00B5723B" w:rsidRPr="007E3DF8">
        <w:rPr>
          <w:rFonts w:cs="Times New Roman"/>
        </w:rPr>
        <w:t xml:space="preserve"> M. R. 2021: </w:t>
      </w:r>
      <w:proofErr w:type="spellStart"/>
      <w:r w:rsidR="00B5723B" w:rsidRPr="007E3DF8">
        <w:rPr>
          <w:rFonts w:cs="Times New Roman"/>
        </w:rPr>
        <w:t>Seasonal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patterns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survival</w:t>
      </w:r>
      <w:proofErr w:type="spellEnd"/>
      <w:r w:rsidR="00B5723B" w:rsidRPr="007E3DF8">
        <w:rPr>
          <w:rFonts w:cs="Times New Roman"/>
        </w:rPr>
        <w:t xml:space="preserve"> of a </w:t>
      </w:r>
      <w:proofErr w:type="spellStart"/>
      <w:r w:rsidR="00B5723B" w:rsidRPr="007E3DF8">
        <w:rPr>
          <w:rFonts w:cs="Times New Roman"/>
        </w:rPr>
        <w:t>subtropical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wading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bird</w:t>
      </w:r>
      <w:proofErr w:type="spellEnd"/>
      <w:r w:rsidR="00B5723B" w:rsidRPr="007E3DF8">
        <w:rPr>
          <w:rFonts w:cs="Times New Roman"/>
        </w:rPr>
        <w:t xml:space="preserve">, the </w:t>
      </w:r>
      <w:proofErr w:type="spellStart"/>
      <w:r w:rsidR="00B5723B" w:rsidRPr="007E3DF8">
        <w:rPr>
          <w:rFonts w:cs="Times New Roman"/>
        </w:rPr>
        <w:t>Hawaiian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Stilt</w:t>
      </w:r>
      <w:proofErr w:type="spellEnd"/>
      <w:r w:rsidR="00B5723B" w:rsidRPr="007E3DF8">
        <w:rPr>
          <w:rFonts w:cs="Times New Roman"/>
        </w:rPr>
        <w:t xml:space="preserve"> (</w:t>
      </w:r>
      <w:r w:rsidR="00B5723B" w:rsidRPr="007E3DF8">
        <w:rPr>
          <w:rFonts w:cs="Times New Roman"/>
          <w:i/>
          <w:iCs/>
        </w:rPr>
        <w:t xml:space="preserve">Himantopus </w:t>
      </w:r>
      <w:proofErr w:type="spellStart"/>
      <w:r w:rsidR="00B5723B" w:rsidRPr="007E3DF8">
        <w:rPr>
          <w:rFonts w:cs="Times New Roman"/>
          <w:i/>
          <w:iCs/>
        </w:rPr>
        <w:t>mexicanus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knudseni</w:t>
      </w:r>
      <w:proofErr w:type="spellEnd"/>
      <w:r w:rsidR="00B5723B" w:rsidRPr="007E3DF8">
        <w:rPr>
          <w:rFonts w:cs="Times New Roman"/>
        </w:rPr>
        <w:t xml:space="preserve">). </w:t>
      </w:r>
      <w:proofErr w:type="spellStart"/>
      <w:r w:rsidR="00B5723B" w:rsidRPr="007E3DF8">
        <w:rPr>
          <w:rFonts w:cs="Times New Roman"/>
          <w:i/>
          <w:iCs/>
        </w:rPr>
        <w:t>PeerJ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9</w:t>
      </w:r>
      <w:r w:rsidR="00B5723B" w:rsidRPr="007E3DF8">
        <w:rPr>
          <w:rFonts w:cs="Times New Roman"/>
        </w:rPr>
        <w:t>: e10399</w:t>
      </w:r>
    </w:p>
    <w:p w14:paraId="6CE2A6D0" w14:textId="1E82141F" w:rsidR="00B5723B" w:rsidRPr="007E3DF8" w:rsidRDefault="006C72D3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Harris</w:t>
      </w:r>
      <w:proofErr w:type="spellEnd"/>
      <w:r w:rsidR="00B5723B" w:rsidRPr="007E3DF8">
        <w:rPr>
          <w:rFonts w:cs="Times New Roman"/>
        </w:rPr>
        <w:t xml:space="preserve"> M. P. 1970: The biology of </w:t>
      </w:r>
      <w:proofErr w:type="spellStart"/>
      <w:r w:rsidR="00B5723B" w:rsidRPr="007E3DF8">
        <w:rPr>
          <w:rFonts w:cs="Times New Roman"/>
        </w:rPr>
        <w:t>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endangered</w:t>
      </w:r>
      <w:proofErr w:type="spellEnd"/>
      <w:r w:rsidR="00B5723B" w:rsidRPr="007E3DF8">
        <w:rPr>
          <w:rFonts w:cs="Times New Roman"/>
        </w:rPr>
        <w:t xml:space="preserve"> species, the </w:t>
      </w:r>
      <w:proofErr w:type="spellStart"/>
      <w:r w:rsidR="00B5723B" w:rsidRPr="007E3DF8">
        <w:rPr>
          <w:rFonts w:cs="Times New Roman"/>
        </w:rPr>
        <w:t>Dark-rumped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Petrel</w:t>
      </w:r>
      <w:proofErr w:type="spellEnd"/>
      <w:r w:rsidR="00B5723B" w:rsidRPr="007E3DF8">
        <w:rPr>
          <w:rFonts w:cs="Times New Roman"/>
        </w:rPr>
        <w:t xml:space="preserve"> (</w:t>
      </w:r>
      <w:r w:rsidR="00B5723B" w:rsidRPr="007E3DF8">
        <w:rPr>
          <w:rFonts w:cs="Times New Roman"/>
          <w:i/>
          <w:iCs/>
        </w:rPr>
        <w:t>Pterodroma phaeopygia</w:t>
      </w:r>
      <w:r w:rsidR="00B5723B" w:rsidRPr="007E3DF8">
        <w:rPr>
          <w:rFonts w:cs="Times New Roman"/>
        </w:rPr>
        <w:t xml:space="preserve">), in the </w:t>
      </w:r>
      <w:proofErr w:type="spellStart"/>
      <w:r w:rsidR="00B5723B" w:rsidRPr="007E3DF8">
        <w:rPr>
          <w:rFonts w:cs="Times New Roman"/>
        </w:rPr>
        <w:t>Galápagos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islands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The </w:t>
      </w:r>
      <w:proofErr w:type="spellStart"/>
      <w:r w:rsidR="00B5723B" w:rsidRPr="007E3DF8">
        <w:rPr>
          <w:rFonts w:cs="Times New Roman"/>
          <w:i/>
          <w:iCs/>
        </w:rPr>
        <w:t>Condor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72</w:t>
      </w:r>
      <w:r w:rsidR="00B5723B" w:rsidRPr="007E3DF8">
        <w:rPr>
          <w:rFonts w:cs="Times New Roman"/>
        </w:rPr>
        <w:t>(1): 76–84</w:t>
      </w:r>
    </w:p>
    <w:p w14:paraId="4E267006" w14:textId="5805AC7C" w:rsidR="00B5723B" w:rsidRPr="007E3DF8" w:rsidRDefault="00643777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Hayes</w:t>
      </w:r>
      <w:proofErr w:type="spellEnd"/>
      <w:r w:rsidR="00B5723B" w:rsidRPr="007E3DF8">
        <w:rPr>
          <w:rFonts w:cs="Times New Roman"/>
        </w:rPr>
        <w:t xml:space="preserve"> F. E., Turner D. G., </w:t>
      </w:r>
      <w:proofErr w:type="spellStart"/>
      <w:r w:rsidR="00B5723B" w:rsidRPr="007E3DF8">
        <w:rPr>
          <w:rFonts w:cs="Times New Roman"/>
        </w:rPr>
        <w:t>McIntosh</w:t>
      </w:r>
      <w:proofErr w:type="spellEnd"/>
      <w:r w:rsidR="00B5723B" w:rsidRPr="007E3DF8">
        <w:rPr>
          <w:rFonts w:cs="Times New Roman"/>
        </w:rPr>
        <w:t xml:space="preserve"> B. J., </w:t>
      </w:r>
      <w:proofErr w:type="spellStart"/>
      <w:r w:rsidR="00B5723B" w:rsidRPr="007E3DF8">
        <w:rPr>
          <w:rFonts w:cs="Times New Roman"/>
        </w:rPr>
        <w:t>Weidemann</w:t>
      </w:r>
      <w:proofErr w:type="spellEnd"/>
      <w:r w:rsidR="00B5723B" w:rsidRPr="007E3DF8">
        <w:rPr>
          <w:rFonts w:cs="Times New Roman"/>
        </w:rPr>
        <w:t xml:space="preserve"> D. E., </w:t>
      </w:r>
      <w:proofErr w:type="spellStart"/>
      <w:r w:rsidR="00B5723B" w:rsidRPr="007E3DF8">
        <w:rPr>
          <w:rFonts w:cs="Times New Roman"/>
        </w:rPr>
        <w:t>Zimmerly</w:t>
      </w:r>
      <w:proofErr w:type="spellEnd"/>
      <w:r w:rsidR="00B5723B" w:rsidRPr="007E3DF8">
        <w:rPr>
          <w:rFonts w:cs="Times New Roman"/>
        </w:rPr>
        <w:t xml:space="preserve"> N. D., </w:t>
      </w:r>
      <w:proofErr w:type="spellStart"/>
      <w:r w:rsidR="00B5723B" w:rsidRPr="007E3DF8">
        <w:rPr>
          <w:rFonts w:cs="Times New Roman"/>
        </w:rPr>
        <w:t>Peralta</w:t>
      </w:r>
      <w:proofErr w:type="spellEnd"/>
      <w:r w:rsidR="00B5723B" w:rsidRPr="007E3DF8">
        <w:rPr>
          <w:rFonts w:cs="Times New Roman"/>
        </w:rPr>
        <w:t xml:space="preserve"> M. B., </w:t>
      </w:r>
      <w:proofErr w:type="spellStart"/>
      <w:r w:rsidR="00B5723B" w:rsidRPr="007E3DF8">
        <w:rPr>
          <w:rFonts w:cs="Times New Roman"/>
        </w:rPr>
        <w:t>Stoppelmoor</w:t>
      </w:r>
      <w:proofErr w:type="spellEnd"/>
      <w:r w:rsidR="00B5723B" w:rsidRPr="007E3DF8">
        <w:rPr>
          <w:rFonts w:cs="Times New Roman"/>
        </w:rPr>
        <w:t xml:space="preserve"> D. B. &amp; </w:t>
      </w:r>
      <w:proofErr w:type="spellStart"/>
      <w:r w:rsidR="00B5723B" w:rsidRPr="007E3DF8">
        <w:rPr>
          <w:rFonts w:cs="Times New Roman"/>
        </w:rPr>
        <w:t>Hellie</w:t>
      </w:r>
      <w:proofErr w:type="spellEnd"/>
      <w:r w:rsidR="00B5723B" w:rsidRPr="007E3DF8">
        <w:rPr>
          <w:rFonts w:cs="Times New Roman"/>
        </w:rPr>
        <w:t xml:space="preserve"> M. E. 2018: </w:t>
      </w:r>
      <w:proofErr w:type="spellStart"/>
      <w:r w:rsidR="00B5723B" w:rsidRPr="007E3DF8">
        <w:rPr>
          <w:rFonts w:cs="Times New Roman"/>
        </w:rPr>
        <w:t>Floating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bird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provide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resources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wildlife</w:t>
      </w:r>
      <w:proofErr w:type="spellEnd"/>
      <w:r w:rsidR="00B5723B" w:rsidRPr="007E3DF8">
        <w:rPr>
          <w:rFonts w:cs="Times New Roman"/>
        </w:rPr>
        <w:t xml:space="preserve">: </w:t>
      </w:r>
      <w:proofErr w:type="spellStart"/>
      <w:r w:rsidR="00B5723B" w:rsidRPr="007E3DF8">
        <w:rPr>
          <w:rFonts w:cs="Times New Roman"/>
        </w:rPr>
        <w:t>ecological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roles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vertebrates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using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Aechmophorus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grebe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Clear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Lake</w:t>
      </w:r>
      <w:proofErr w:type="spellEnd"/>
      <w:r w:rsidR="00B5723B" w:rsidRPr="007E3DF8">
        <w:rPr>
          <w:rFonts w:cs="Times New Roman"/>
        </w:rPr>
        <w:t xml:space="preserve">, </w:t>
      </w:r>
      <w:proofErr w:type="spellStart"/>
      <w:r w:rsidR="00B5723B" w:rsidRPr="007E3DF8">
        <w:rPr>
          <w:rFonts w:cs="Times New Roman"/>
        </w:rPr>
        <w:t>California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Wetlands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Ecology</w:t>
      </w:r>
      <w:proofErr w:type="spellEnd"/>
      <w:r w:rsidR="00B5723B" w:rsidRPr="007E3DF8">
        <w:rPr>
          <w:rFonts w:cs="Times New Roman"/>
          <w:i/>
          <w:iCs/>
        </w:rPr>
        <w:t xml:space="preserve"> and Management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26</w:t>
      </w:r>
      <w:r w:rsidR="00B5723B" w:rsidRPr="007E3DF8">
        <w:rPr>
          <w:rFonts w:cs="Times New Roman"/>
        </w:rPr>
        <w:t>(6): 1061–1072</w:t>
      </w:r>
    </w:p>
    <w:p w14:paraId="476CF5D9" w14:textId="7F4AB4C9" w:rsidR="00B5723B" w:rsidRPr="007E3DF8" w:rsidRDefault="006C72D3" w:rsidP="00B5723B">
      <w:pPr>
        <w:rPr>
          <w:rFonts w:cs="Times New Roman"/>
        </w:rPr>
      </w:pPr>
      <w:r w:rsidRPr="007E3DF8">
        <w:rPr>
          <w:rFonts w:cs="Times New Roman"/>
          <w:iCs/>
        </w:rPr>
        <w:t>*</w:t>
      </w:r>
      <w:proofErr w:type="spellStart"/>
      <w:r w:rsidR="00B5723B" w:rsidRPr="007E3DF8">
        <w:rPr>
          <w:rFonts w:cs="Times New Roman"/>
          <w:iCs/>
        </w:rPr>
        <w:t>Herring</w:t>
      </w:r>
      <w:proofErr w:type="spellEnd"/>
      <w:r w:rsidR="00B5723B" w:rsidRPr="007E3DF8">
        <w:rPr>
          <w:rFonts w:cs="Times New Roman"/>
          <w:iCs/>
        </w:rPr>
        <w:t xml:space="preserve"> G., </w:t>
      </w:r>
      <w:proofErr w:type="spellStart"/>
      <w:r w:rsidR="00B5723B" w:rsidRPr="007E3DF8">
        <w:rPr>
          <w:rFonts w:cs="Times New Roman"/>
          <w:iCs/>
        </w:rPr>
        <w:t>Ackerman</w:t>
      </w:r>
      <w:proofErr w:type="spellEnd"/>
      <w:r w:rsidR="00B5723B" w:rsidRPr="007E3DF8">
        <w:rPr>
          <w:rFonts w:cs="Times New Roman"/>
          <w:iCs/>
        </w:rPr>
        <w:t xml:space="preserve"> J. T., </w:t>
      </w:r>
      <w:proofErr w:type="spellStart"/>
      <w:r w:rsidR="00B5723B" w:rsidRPr="007E3DF8">
        <w:rPr>
          <w:rFonts w:cs="Times New Roman"/>
          <w:iCs/>
        </w:rPr>
        <w:t>Takekawa</w:t>
      </w:r>
      <w:proofErr w:type="spellEnd"/>
      <w:r w:rsidR="00B5723B" w:rsidRPr="007E3DF8">
        <w:rPr>
          <w:rFonts w:cs="Times New Roman"/>
          <w:iCs/>
        </w:rPr>
        <w:t xml:space="preserve"> J. Y., </w:t>
      </w:r>
      <w:proofErr w:type="spellStart"/>
      <w:r w:rsidR="00B5723B" w:rsidRPr="007E3DF8">
        <w:rPr>
          <w:rFonts w:cs="Times New Roman"/>
          <w:iCs/>
        </w:rPr>
        <w:t>Eagles</w:t>
      </w:r>
      <w:proofErr w:type="spellEnd"/>
      <w:r w:rsidR="00B5723B" w:rsidRPr="007E3DF8">
        <w:rPr>
          <w:rFonts w:cs="Times New Roman"/>
          <w:iCs/>
        </w:rPr>
        <w:t xml:space="preserve">-Smith C. A. </w:t>
      </w:r>
      <w:r w:rsidR="00B5723B" w:rsidRPr="007E3DF8">
        <w:rPr>
          <w:rFonts w:cs="Times New Roman"/>
        </w:rPr>
        <w:t xml:space="preserve">&amp; </w:t>
      </w:r>
      <w:proofErr w:type="spellStart"/>
      <w:r w:rsidR="00B5723B" w:rsidRPr="007E3DF8">
        <w:rPr>
          <w:rFonts w:cs="Times New Roman"/>
        </w:rPr>
        <w:t>Eadie</w:t>
      </w:r>
      <w:proofErr w:type="spellEnd"/>
      <w:r w:rsidR="00B5723B" w:rsidRPr="007E3DF8">
        <w:rPr>
          <w:rFonts w:cs="Times New Roman"/>
        </w:rPr>
        <w:t xml:space="preserve"> J. M. 2011: </w:t>
      </w:r>
      <w:proofErr w:type="spellStart"/>
      <w:r w:rsidR="00B5723B" w:rsidRPr="007E3DF8">
        <w:rPr>
          <w:rFonts w:cs="Times New Roman"/>
        </w:rPr>
        <w:t>Identifying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American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avocets</w:t>
      </w:r>
      <w:proofErr w:type="spellEnd"/>
      <w:r w:rsidR="00B5723B" w:rsidRPr="007E3DF8">
        <w:rPr>
          <w:rFonts w:cs="Times New Roman"/>
        </w:rPr>
        <w:t xml:space="preserve"> (</w:t>
      </w:r>
      <w:r w:rsidR="00B5723B" w:rsidRPr="007E3DF8">
        <w:rPr>
          <w:rFonts w:cs="Times New Roman"/>
          <w:i/>
          <w:iCs/>
        </w:rPr>
        <w:t>Recurvirostra americana</w:t>
      </w:r>
      <w:r w:rsidR="00B5723B" w:rsidRPr="007E3DF8">
        <w:rPr>
          <w:rFonts w:cs="Times New Roman"/>
        </w:rPr>
        <w:t xml:space="preserve">) and </w:t>
      </w:r>
      <w:proofErr w:type="spellStart"/>
      <w:r w:rsidR="00B5723B" w:rsidRPr="007E3DF8">
        <w:rPr>
          <w:rFonts w:cs="Times New Roman"/>
        </w:rPr>
        <w:t>black-necked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stilts</w:t>
      </w:r>
      <w:proofErr w:type="spellEnd"/>
      <w:r w:rsidR="00B5723B" w:rsidRPr="007E3DF8">
        <w:rPr>
          <w:rFonts w:cs="Times New Roman"/>
        </w:rPr>
        <w:t xml:space="preserve"> (</w:t>
      </w:r>
      <w:r w:rsidR="00B5723B" w:rsidRPr="007E3DF8">
        <w:rPr>
          <w:rFonts w:cs="Times New Roman"/>
          <w:i/>
          <w:iCs/>
        </w:rPr>
        <w:t xml:space="preserve">Himantopus </w:t>
      </w:r>
      <w:proofErr w:type="spellStart"/>
      <w:r w:rsidR="00B5723B" w:rsidRPr="007E3DF8">
        <w:rPr>
          <w:rFonts w:cs="Times New Roman"/>
          <w:i/>
          <w:iCs/>
        </w:rPr>
        <w:t>mexicanus</w:t>
      </w:r>
      <w:proofErr w:type="spellEnd"/>
      <w:r w:rsidR="00B5723B" w:rsidRPr="007E3DF8">
        <w:rPr>
          <w:rFonts w:cs="Times New Roman"/>
        </w:rPr>
        <w:t xml:space="preserve">) in San Francisco Bay, </w:t>
      </w:r>
      <w:proofErr w:type="spellStart"/>
      <w:r w:rsidR="00B5723B" w:rsidRPr="007E3DF8">
        <w:rPr>
          <w:rFonts w:cs="Times New Roman"/>
        </w:rPr>
        <w:t>California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The </w:t>
      </w:r>
      <w:proofErr w:type="spellStart"/>
      <w:r w:rsidR="00B5723B" w:rsidRPr="007E3DF8">
        <w:rPr>
          <w:rFonts w:cs="Times New Roman"/>
          <w:i/>
          <w:iCs/>
        </w:rPr>
        <w:t>Southwestern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Naturalist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56</w:t>
      </w:r>
      <w:r w:rsidR="00B5723B" w:rsidRPr="007E3DF8">
        <w:rPr>
          <w:rFonts w:cs="Times New Roman"/>
        </w:rPr>
        <w:t>(1): 35–43</w:t>
      </w:r>
    </w:p>
    <w:p w14:paraId="3A206BF6" w14:textId="700686D1" w:rsidR="00B5723B" w:rsidRPr="007E3DF8" w:rsidRDefault="006C72D3" w:rsidP="00B5723B">
      <w:pPr>
        <w:rPr>
          <w:rFonts w:cs="Times New Roman"/>
        </w:rPr>
      </w:pPr>
      <w:r w:rsidRPr="007E3DF8">
        <w:rPr>
          <w:rFonts w:cs="Times New Roman"/>
          <w:iCs/>
        </w:rPr>
        <w:t>*</w:t>
      </w:r>
      <w:proofErr w:type="spellStart"/>
      <w:r w:rsidR="00B5723B" w:rsidRPr="007E3DF8">
        <w:rPr>
          <w:rFonts w:cs="Times New Roman"/>
          <w:iCs/>
        </w:rPr>
        <w:t>Hervías</w:t>
      </w:r>
      <w:proofErr w:type="spellEnd"/>
      <w:r w:rsidR="00B5723B" w:rsidRPr="007E3DF8">
        <w:rPr>
          <w:rFonts w:cs="Times New Roman"/>
          <w:iCs/>
        </w:rPr>
        <w:t xml:space="preserve"> S., </w:t>
      </w:r>
      <w:proofErr w:type="spellStart"/>
      <w:r w:rsidR="00B5723B" w:rsidRPr="007E3DF8">
        <w:rPr>
          <w:rFonts w:cs="Times New Roman"/>
          <w:iCs/>
        </w:rPr>
        <w:t>Henriques</w:t>
      </w:r>
      <w:proofErr w:type="spellEnd"/>
      <w:r w:rsidR="00B5723B" w:rsidRPr="007E3DF8">
        <w:rPr>
          <w:rFonts w:cs="Times New Roman"/>
          <w:iCs/>
        </w:rPr>
        <w:t xml:space="preserve"> A., </w:t>
      </w:r>
      <w:proofErr w:type="spellStart"/>
      <w:r w:rsidR="00B5723B" w:rsidRPr="007E3DF8">
        <w:rPr>
          <w:rFonts w:cs="Times New Roman"/>
          <w:iCs/>
        </w:rPr>
        <w:t>Oliveira</w:t>
      </w:r>
      <w:proofErr w:type="spellEnd"/>
      <w:r w:rsidR="00B5723B" w:rsidRPr="007E3DF8">
        <w:rPr>
          <w:rFonts w:cs="Times New Roman"/>
          <w:iCs/>
        </w:rPr>
        <w:t xml:space="preserve"> N., Pipa T., </w:t>
      </w:r>
      <w:proofErr w:type="spellStart"/>
      <w:r w:rsidR="00B5723B" w:rsidRPr="007E3DF8">
        <w:rPr>
          <w:rFonts w:cs="Times New Roman"/>
          <w:iCs/>
        </w:rPr>
        <w:t>Cowen</w:t>
      </w:r>
      <w:proofErr w:type="spellEnd"/>
      <w:r w:rsidR="00B5723B" w:rsidRPr="007E3DF8">
        <w:rPr>
          <w:rFonts w:cs="Times New Roman"/>
          <w:iCs/>
        </w:rPr>
        <w:t xml:space="preserve"> H., </w:t>
      </w:r>
      <w:proofErr w:type="spellStart"/>
      <w:r w:rsidR="00B5723B" w:rsidRPr="007E3DF8">
        <w:rPr>
          <w:rFonts w:cs="Times New Roman"/>
          <w:iCs/>
        </w:rPr>
        <w:t>Ramos</w:t>
      </w:r>
      <w:proofErr w:type="spellEnd"/>
      <w:r w:rsidR="00B5723B" w:rsidRPr="007E3DF8">
        <w:rPr>
          <w:rFonts w:cs="Times New Roman"/>
          <w:iCs/>
        </w:rPr>
        <w:t xml:space="preserve"> J. A., </w:t>
      </w:r>
      <w:proofErr w:type="spellStart"/>
      <w:r w:rsidR="00B5723B" w:rsidRPr="007E3DF8">
        <w:rPr>
          <w:rFonts w:cs="Times New Roman"/>
          <w:iCs/>
        </w:rPr>
        <w:t>Nogales</w:t>
      </w:r>
      <w:proofErr w:type="spellEnd"/>
      <w:r w:rsidR="00B5723B" w:rsidRPr="007E3DF8">
        <w:rPr>
          <w:rFonts w:cs="Times New Roman"/>
          <w:iCs/>
        </w:rPr>
        <w:t xml:space="preserve"> M., </w:t>
      </w:r>
      <w:proofErr w:type="spellStart"/>
      <w:r w:rsidR="00B5723B" w:rsidRPr="007E3DF8">
        <w:rPr>
          <w:rFonts w:cs="Times New Roman"/>
          <w:iCs/>
        </w:rPr>
        <w:t>Geraldes</w:t>
      </w:r>
      <w:proofErr w:type="spellEnd"/>
      <w:r w:rsidR="00B5723B" w:rsidRPr="007E3DF8">
        <w:rPr>
          <w:rFonts w:cs="Times New Roman"/>
          <w:iCs/>
        </w:rPr>
        <w:t xml:space="preserve"> P., Silva C., de </w:t>
      </w:r>
      <w:proofErr w:type="spellStart"/>
      <w:r w:rsidR="00B5723B" w:rsidRPr="007E3DF8">
        <w:rPr>
          <w:rFonts w:cs="Times New Roman"/>
          <w:iCs/>
        </w:rPr>
        <w:t>Ybáñez</w:t>
      </w:r>
      <w:proofErr w:type="spellEnd"/>
      <w:r w:rsidR="00B5723B" w:rsidRPr="007E3DF8">
        <w:rPr>
          <w:rFonts w:cs="Times New Roman"/>
          <w:iCs/>
        </w:rPr>
        <w:t xml:space="preserve"> R. R. </w:t>
      </w:r>
      <w:r w:rsidR="00B5723B" w:rsidRPr="007E3DF8">
        <w:rPr>
          <w:rFonts w:cs="Times New Roman"/>
        </w:rPr>
        <w:t xml:space="preserve">&amp; Oppel S. 2013: </w:t>
      </w:r>
      <w:proofErr w:type="spellStart"/>
      <w:r w:rsidR="00B5723B" w:rsidRPr="007E3DF8">
        <w:rPr>
          <w:rFonts w:cs="Times New Roman"/>
        </w:rPr>
        <w:t>Studying</w:t>
      </w:r>
      <w:proofErr w:type="spellEnd"/>
      <w:r w:rsidR="00B5723B" w:rsidRPr="007E3DF8">
        <w:rPr>
          <w:rFonts w:cs="Times New Roman"/>
        </w:rPr>
        <w:t xml:space="preserve"> the </w:t>
      </w:r>
      <w:proofErr w:type="spellStart"/>
      <w:r w:rsidR="00B5723B" w:rsidRPr="007E3DF8">
        <w:rPr>
          <w:rFonts w:cs="Times New Roman"/>
        </w:rPr>
        <w:t>effects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multiple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invasive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mammals</w:t>
      </w:r>
      <w:proofErr w:type="spellEnd"/>
      <w:r w:rsidR="00B5723B" w:rsidRPr="007E3DF8">
        <w:rPr>
          <w:rFonts w:cs="Times New Roman"/>
        </w:rPr>
        <w:t xml:space="preserve"> on </w:t>
      </w:r>
      <w:proofErr w:type="spellStart"/>
      <w:r w:rsidR="00B5723B" w:rsidRPr="007E3DF8">
        <w:rPr>
          <w:rFonts w:cs="Times New Roman"/>
        </w:rPr>
        <w:t>Coryʼs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shearwater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survival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Biological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Invasions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15</w:t>
      </w:r>
      <w:r w:rsidR="00B5723B" w:rsidRPr="007E3DF8">
        <w:rPr>
          <w:rFonts w:cs="Times New Roman"/>
        </w:rPr>
        <w:t>(1): 143–155</w:t>
      </w:r>
    </w:p>
    <w:p w14:paraId="08DA85F3" w14:textId="7EF7AE7C" w:rsidR="00B5723B" w:rsidRPr="007E3DF8" w:rsidRDefault="006C72D3" w:rsidP="00B5723B">
      <w:pPr>
        <w:rPr>
          <w:rFonts w:cs="Times New Roman"/>
          <w:iCs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Hethcoat M. G. &amp; Chalfoun A. D. 2015: </w:t>
      </w:r>
      <w:proofErr w:type="spellStart"/>
      <w:r w:rsidR="00B5723B" w:rsidRPr="007E3DF8">
        <w:rPr>
          <w:rFonts w:cs="Times New Roman"/>
        </w:rPr>
        <w:t>Towards</w:t>
      </w:r>
      <w:proofErr w:type="spellEnd"/>
      <w:r w:rsidR="00B5723B" w:rsidRPr="007E3DF8">
        <w:rPr>
          <w:rFonts w:cs="Times New Roman"/>
        </w:rPr>
        <w:t xml:space="preserve"> a </w:t>
      </w:r>
      <w:proofErr w:type="spellStart"/>
      <w:r w:rsidR="00B5723B" w:rsidRPr="007E3DF8">
        <w:rPr>
          <w:rFonts w:cs="Times New Roman"/>
        </w:rPr>
        <w:t>mechanistic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understanding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human-induced</w:t>
      </w:r>
      <w:proofErr w:type="spellEnd"/>
      <w:r w:rsidR="00B5723B" w:rsidRPr="007E3DF8">
        <w:rPr>
          <w:rFonts w:cs="Times New Roman"/>
        </w:rPr>
        <w:t xml:space="preserve"> rapid </w:t>
      </w:r>
      <w:proofErr w:type="spellStart"/>
      <w:r w:rsidR="00B5723B" w:rsidRPr="007E3DF8">
        <w:rPr>
          <w:rFonts w:cs="Times New Roman"/>
        </w:rPr>
        <w:t>environmental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change</w:t>
      </w:r>
      <w:proofErr w:type="spellEnd"/>
      <w:r w:rsidR="00B5723B" w:rsidRPr="007E3DF8">
        <w:rPr>
          <w:rFonts w:cs="Times New Roman"/>
        </w:rPr>
        <w:t xml:space="preserve">: a case study </w:t>
      </w:r>
      <w:proofErr w:type="spellStart"/>
      <w:r w:rsidR="00B5723B" w:rsidRPr="007E3DF8">
        <w:rPr>
          <w:rFonts w:cs="Times New Roman"/>
        </w:rPr>
        <w:t>linking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energy</w:t>
      </w:r>
      <w:proofErr w:type="spellEnd"/>
      <w:r w:rsidR="00B5723B" w:rsidRPr="007E3DF8">
        <w:rPr>
          <w:rFonts w:cs="Times New Roman"/>
        </w:rPr>
        <w:t xml:space="preserve"> development,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</w:rPr>
        <w:t xml:space="preserve">Journal of </w:t>
      </w:r>
      <w:proofErr w:type="spellStart"/>
      <w:r w:rsidR="00B5723B" w:rsidRPr="007E3DF8">
        <w:rPr>
          <w:rFonts w:cs="Times New Roman"/>
          <w:i/>
        </w:rPr>
        <w:t>Applied</w:t>
      </w:r>
      <w:proofErr w:type="spellEnd"/>
      <w:r w:rsidR="00B5723B" w:rsidRPr="007E3DF8">
        <w:rPr>
          <w:rFonts w:cs="Times New Roman"/>
          <w:i/>
        </w:rPr>
        <w:t xml:space="preserve"> </w:t>
      </w:r>
      <w:proofErr w:type="spellStart"/>
      <w:r w:rsidR="00B5723B" w:rsidRPr="007E3DF8">
        <w:rPr>
          <w:rFonts w:cs="Times New Roman"/>
          <w:i/>
        </w:rPr>
        <w:t>Ecology</w:t>
      </w:r>
      <w:proofErr w:type="spellEnd"/>
      <w:r w:rsidR="00B5723B" w:rsidRPr="007E3DF8">
        <w:rPr>
          <w:rFonts w:cs="Times New Roman"/>
          <w:iCs/>
        </w:rPr>
        <w:t xml:space="preserve"> </w:t>
      </w:r>
      <w:r w:rsidR="00B5723B" w:rsidRPr="007E3DF8">
        <w:rPr>
          <w:rFonts w:cs="Times New Roman"/>
          <w:b/>
          <w:bCs/>
          <w:iCs/>
        </w:rPr>
        <w:t>52</w:t>
      </w:r>
      <w:r w:rsidR="00B5723B" w:rsidRPr="007E3DF8">
        <w:rPr>
          <w:rFonts w:cs="Times New Roman"/>
          <w:iCs/>
        </w:rPr>
        <w:t>(6): 1492–1499</w:t>
      </w:r>
    </w:p>
    <w:p w14:paraId="42517CFD" w14:textId="1EAA8AC1" w:rsidR="00B5723B" w:rsidRPr="007E3DF8" w:rsidRDefault="000301C7" w:rsidP="00B5723B">
      <w:pPr>
        <w:rPr>
          <w:rFonts w:cs="Times New Roman"/>
        </w:rPr>
      </w:pPr>
      <w:r w:rsidRPr="007E3DF8">
        <w:rPr>
          <w:rFonts w:cs="Times New Roman"/>
          <w:iCs/>
        </w:rPr>
        <w:t>+</w:t>
      </w:r>
      <w:r w:rsidR="00B5723B" w:rsidRPr="007E3DF8">
        <w:rPr>
          <w:rFonts w:cs="Times New Roman"/>
          <w:iCs/>
        </w:rPr>
        <w:t xml:space="preserve">Hilton G. M. </w:t>
      </w:r>
      <w:r w:rsidR="00B5723B" w:rsidRPr="007E3DF8">
        <w:rPr>
          <w:rFonts w:cs="Times New Roman"/>
        </w:rPr>
        <w:t xml:space="preserve">&amp; Cuthbert R. J. 2010: The </w:t>
      </w:r>
      <w:proofErr w:type="spellStart"/>
      <w:r w:rsidR="00B5723B" w:rsidRPr="007E3DF8">
        <w:rPr>
          <w:rFonts w:cs="Times New Roman"/>
        </w:rPr>
        <w:t>catastrophic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impact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invasive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mammalian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on </w:t>
      </w:r>
      <w:proofErr w:type="spellStart"/>
      <w:r w:rsidR="00B5723B" w:rsidRPr="007E3DF8">
        <w:rPr>
          <w:rFonts w:cs="Times New Roman"/>
        </w:rPr>
        <w:t>birds</w:t>
      </w:r>
      <w:proofErr w:type="spellEnd"/>
      <w:r w:rsidR="00B5723B" w:rsidRPr="007E3DF8">
        <w:rPr>
          <w:rFonts w:cs="Times New Roman"/>
        </w:rPr>
        <w:t xml:space="preserve"> of the UK </w:t>
      </w:r>
      <w:proofErr w:type="spellStart"/>
      <w:r w:rsidR="00B5723B" w:rsidRPr="007E3DF8">
        <w:rPr>
          <w:rFonts w:cs="Times New Roman"/>
        </w:rPr>
        <w:t>Overseas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Territories</w:t>
      </w:r>
      <w:proofErr w:type="spellEnd"/>
      <w:r w:rsidR="00B5723B" w:rsidRPr="007E3DF8">
        <w:rPr>
          <w:rFonts w:cs="Times New Roman"/>
        </w:rPr>
        <w:t xml:space="preserve">: a </w:t>
      </w:r>
      <w:proofErr w:type="spellStart"/>
      <w:r w:rsidR="00B5723B" w:rsidRPr="007E3DF8">
        <w:rPr>
          <w:rFonts w:cs="Times New Roman"/>
        </w:rPr>
        <w:t>review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synthesis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>Ibis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152</w:t>
      </w:r>
      <w:r w:rsidR="00B5723B" w:rsidRPr="007E3DF8">
        <w:rPr>
          <w:rFonts w:cs="Times New Roman"/>
        </w:rPr>
        <w:t>(3): 443–458</w:t>
      </w:r>
    </w:p>
    <w:p w14:paraId="4B34DB36" w14:textId="7EEDC46D" w:rsidR="00B5723B" w:rsidRPr="007E3DF8" w:rsidRDefault="006C72D3" w:rsidP="00B5723B">
      <w:pPr>
        <w:rPr>
          <w:rFonts w:cs="Times New Roman"/>
        </w:rPr>
      </w:pPr>
      <w:r w:rsidRPr="007E3DF8">
        <w:rPr>
          <w:rFonts w:cs="Times New Roman"/>
          <w:iCs/>
        </w:rPr>
        <w:t>*</w:t>
      </w:r>
      <w:proofErr w:type="spellStart"/>
      <w:r w:rsidR="00B5723B" w:rsidRPr="007E3DF8">
        <w:rPr>
          <w:rFonts w:cs="Times New Roman"/>
          <w:iCs/>
        </w:rPr>
        <w:t>Holloran</w:t>
      </w:r>
      <w:proofErr w:type="spellEnd"/>
      <w:r w:rsidR="00B5723B" w:rsidRPr="007E3DF8">
        <w:rPr>
          <w:rFonts w:cs="Times New Roman"/>
          <w:iCs/>
        </w:rPr>
        <w:t xml:space="preserve"> M. J. </w:t>
      </w:r>
      <w:r w:rsidR="00B5723B" w:rsidRPr="007E3DF8">
        <w:rPr>
          <w:rFonts w:cs="Times New Roman"/>
        </w:rPr>
        <w:t xml:space="preserve">&amp; Anderson S. H. 2003: Direct </w:t>
      </w:r>
      <w:proofErr w:type="spellStart"/>
      <w:r w:rsidR="00B5723B" w:rsidRPr="007E3DF8">
        <w:rPr>
          <w:rFonts w:cs="Times New Roman"/>
        </w:rPr>
        <w:t>identification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Northern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Sage-grouse</w:t>
      </w:r>
      <w:proofErr w:type="spellEnd"/>
      <w:r w:rsidR="00B5723B" w:rsidRPr="007E3DF8">
        <w:rPr>
          <w:rFonts w:cs="Times New Roman"/>
        </w:rPr>
        <w:t xml:space="preserve">, </w:t>
      </w:r>
      <w:r w:rsidR="00B5723B" w:rsidRPr="007E3DF8">
        <w:rPr>
          <w:rFonts w:cs="Times New Roman"/>
          <w:i/>
          <w:iCs/>
        </w:rPr>
        <w:t>Centrocercus urophasianus</w:t>
      </w:r>
      <w:r w:rsidR="00B5723B" w:rsidRPr="007E3DF8">
        <w:rPr>
          <w:rFonts w:cs="Times New Roman"/>
        </w:rPr>
        <w:t xml:space="preserve">,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using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remote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sensing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cameras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The </w:t>
      </w:r>
      <w:proofErr w:type="spellStart"/>
      <w:r w:rsidR="00B5723B" w:rsidRPr="007E3DF8">
        <w:rPr>
          <w:rFonts w:cs="Times New Roman"/>
          <w:i/>
          <w:iCs/>
        </w:rPr>
        <w:t>Canadian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Field-Naturalist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117</w:t>
      </w:r>
      <w:r w:rsidR="00B5723B" w:rsidRPr="007E3DF8">
        <w:rPr>
          <w:rFonts w:cs="Times New Roman"/>
        </w:rPr>
        <w:t>(2): 308–310</w:t>
      </w:r>
    </w:p>
    <w:p w14:paraId="45CA96A3" w14:textId="18A0779A" w:rsidR="00B5723B" w:rsidRPr="007E3DF8" w:rsidRDefault="00385517" w:rsidP="00B5723B">
      <w:pPr>
        <w:rPr>
          <w:rFonts w:cs="Times New Roman"/>
        </w:rPr>
      </w:pPr>
      <w:r w:rsidRPr="007E3DF8">
        <w:rPr>
          <w:rFonts w:cs="Times New Roman"/>
          <w:iCs/>
        </w:rPr>
        <w:t>*</w:t>
      </w:r>
      <w:r w:rsidR="00B5723B" w:rsidRPr="007E3DF8">
        <w:rPr>
          <w:rFonts w:cs="Times New Roman"/>
          <w:iCs/>
        </w:rPr>
        <w:t xml:space="preserve">Honza M., </w:t>
      </w:r>
      <w:proofErr w:type="spellStart"/>
      <w:r w:rsidR="00B5723B" w:rsidRPr="007E3DF8">
        <w:rPr>
          <w:rFonts w:cs="Times New Roman"/>
          <w:iCs/>
        </w:rPr>
        <w:t>Øien</w:t>
      </w:r>
      <w:proofErr w:type="spellEnd"/>
      <w:r w:rsidR="00B5723B" w:rsidRPr="007E3DF8">
        <w:rPr>
          <w:rFonts w:cs="Times New Roman"/>
          <w:iCs/>
        </w:rPr>
        <w:t xml:space="preserve"> I. J., </w:t>
      </w:r>
      <w:proofErr w:type="spellStart"/>
      <w:r w:rsidR="00B5723B" w:rsidRPr="007E3DF8">
        <w:rPr>
          <w:rFonts w:cs="Times New Roman"/>
          <w:iCs/>
        </w:rPr>
        <w:t>Moksnes</w:t>
      </w:r>
      <w:proofErr w:type="spellEnd"/>
      <w:r w:rsidR="00B5723B" w:rsidRPr="007E3DF8">
        <w:rPr>
          <w:rFonts w:cs="Times New Roman"/>
          <w:iCs/>
        </w:rPr>
        <w:t xml:space="preserve"> A. </w:t>
      </w:r>
      <w:r w:rsidR="00B5723B" w:rsidRPr="007E3DF8">
        <w:rPr>
          <w:rFonts w:cs="Times New Roman"/>
        </w:rPr>
        <w:t xml:space="preserve">&amp; </w:t>
      </w:r>
      <w:proofErr w:type="spellStart"/>
      <w:r w:rsidR="00B5723B" w:rsidRPr="007E3DF8">
        <w:rPr>
          <w:rFonts w:cs="Times New Roman"/>
        </w:rPr>
        <w:t>Røskaft</w:t>
      </w:r>
      <w:proofErr w:type="spellEnd"/>
      <w:r w:rsidR="00B5723B" w:rsidRPr="007E3DF8">
        <w:rPr>
          <w:rFonts w:cs="Times New Roman"/>
        </w:rPr>
        <w:t xml:space="preserve"> E. 1998: </w:t>
      </w:r>
      <w:proofErr w:type="spellStart"/>
      <w:r w:rsidR="00B5723B" w:rsidRPr="007E3DF8">
        <w:rPr>
          <w:rFonts w:cs="Times New Roman"/>
        </w:rPr>
        <w:t>Survival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Reed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Warbler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i/>
          <w:iCs/>
        </w:rPr>
        <w:t>Acrocephalus scirpaceus</w:t>
      </w:r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clutches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relation</w:t>
      </w:r>
      <w:proofErr w:type="spellEnd"/>
      <w:r w:rsidR="00B5723B" w:rsidRPr="007E3DF8">
        <w:rPr>
          <w:rFonts w:cs="Times New Roman"/>
        </w:rPr>
        <w:t xml:space="preserve"> to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position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Bird</w:t>
      </w:r>
      <w:proofErr w:type="spellEnd"/>
      <w:r w:rsidR="00B5723B" w:rsidRPr="007E3DF8">
        <w:rPr>
          <w:rFonts w:cs="Times New Roman"/>
          <w:i/>
          <w:iCs/>
        </w:rPr>
        <w:t xml:space="preserve"> Study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45</w:t>
      </w:r>
      <w:r w:rsidR="00B5723B" w:rsidRPr="007E3DF8">
        <w:rPr>
          <w:rFonts w:cs="Times New Roman"/>
        </w:rPr>
        <w:t>(1): 104–108</w:t>
      </w:r>
    </w:p>
    <w:p w14:paraId="0801B3E6" w14:textId="5F18FFCC" w:rsidR="00B5723B" w:rsidRPr="007E3DF8" w:rsidRDefault="00385517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Howell</w:t>
      </w:r>
      <w:proofErr w:type="spellEnd"/>
      <w:r w:rsidR="00B5723B" w:rsidRPr="007E3DF8">
        <w:rPr>
          <w:rFonts w:cs="Times New Roman"/>
        </w:rPr>
        <w:t xml:space="preserve"> A. B. 1943: </w:t>
      </w:r>
      <w:proofErr w:type="spellStart"/>
      <w:r w:rsidR="00B5723B" w:rsidRPr="007E3DF8">
        <w:rPr>
          <w:rFonts w:cs="Times New Roman"/>
        </w:rPr>
        <w:t>Starlings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woodpeckers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The </w:t>
      </w:r>
      <w:proofErr w:type="spellStart"/>
      <w:r w:rsidR="00B5723B" w:rsidRPr="007E3DF8">
        <w:rPr>
          <w:rFonts w:cs="Times New Roman"/>
          <w:i/>
          <w:iCs/>
        </w:rPr>
        <w:t>Auk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60</w:t>
      </w:r>
      <w:r w:rsidR="00B5723B" w:rsidRPr="007E3DF8">
        <w:rPr>
          <w:rFonts w:cs="Times New Roman"/>
        </w:rPr>
        <w:t>(1): 90–91</w:t>
      </w:r>
    </w:p>
    <w:p w14:paraId="445F3960" w14:textId="5D1A1F6E" w:rsidR="00B5723B" w:rsidRPr="007E3DF8" w:rsidRDefault="00385517" w:rsidP="00B5723B">
      <w:pPr>
        <w:rPr>
          <w:rFonts w:cs="Times New Roman"/>
        </w:rPr>
      </w:pPr>
      <w:r w:rsidRPr="007E3DF8">
        <w:rPr>
          <w:rFonts w:cs="Times New Roman"/>
          <w:iCs/>
        </w:rPr>
        <w:t>*</w:t>
      </w:r>
      <w:r w:rsidR="00B5723B" w:rsidRPr="007E3DF8">
        <w:rPr>
          <w:rFonts w:cs="Times New Roman"/>
          <w:iCs/>
        </w:rPr>
        <w:t xml:space="preserve">Hu Y-B., </w:t>
      </w:r>
      <w:proofErr w:type="spellStart"/>
      <w:r w:rsidR="00B5723B" w:rsidRPr="007E3DF8">
        <w:rPr>
          <w:rFonts w:cs="Times New Roman"/>
          <w:iCs/>
        </w:rPr>
        <w:t>Zhao</w:t>
      </w:r>
      <w:proofErr w:type="spellEnd"/>
      <w:r w:rsidR="00B5723B" w:rsidRPr="007E3DF8">
        <w:rPr>
          <w:rFonts w:cs="Times New Roman"/>
          <w:iCs/>
        </w:rPr>
        <w:t xml:space="preserve"> Q-S., </w:t>
      </w:r>
      <w:proofErr w:type="spellStart"/>
      <w:r w:rsidR="00B5723B" w:rsidRPr="007E3DF8">
        <w:rPr>
          <w:rFonts w:cs="Times New Roman"/>
          <w:iCs/>
        </w:rPr>
        <w:t>Lou</w:t>
      </w:r>
      <w:proofErr w:type="spellEnd"/>
      <w:r w:rsidR="00B5723B" w:rsidRPr="007E3DF8">
        <w:rPr>
          <w:rFonts w:cs="Times New Roman"/>
          <w:iCs/>
        </w:rPr>
        <w:t xml:space="preserve"> Y-Q., </w:t>
      </w:r>
      <w:proofErr w:type="spellStart"/>
      <w:r w:rsidR="00B5723B" w:rsidRPr="007E3DF8">
        <w:rPr>
          <w:rFonts w:cs="Times New Roman"/>
          <w:iCs/>
        </w:rPr>
        <w:t>Chen</w:t>
      </w:r>
      <w:proofErr w:type="spellEnd"/>
      <w:r w:rsidR="00B5723B" w:rsidRPr="007E3DF8">
        <w:rPr>
          <w:rFonts w:cs="Times New Roman"/>
          <w:iCs/>
        </w:rPr>
        <w:t xml:space="preserve"> L-J., </w:t>
      </w:r>
      <w:proofErr w:type="spellStart"/>
      <w:r w:rsidR="00B5723B" w:rsidRPr="007E3DF8">
        <w:rPr>
          <w:rFonts w:cs="Times New Roman"/>
          <w:iCs/>
        </w:rPr>
        <w:t>González</w:t>
      </w:r>
      <w:proofErr w:type="spellEnd"/>
      <w:r w:rsidR="00B5723B" w:rsidRPr="007E3DF8">
        <w:rPr>
          <w:rFonts w:cs="Times New Roman"/>
          <w:iCs/>
        </w:rPr>
        <w:t xml:space="preserve"> M. A. </w:t>
      </w:r>
      <w:r w:rsidR="00B5723B" w:rsidRPr="007E3DF8">
        <w:rPr>
          <w:rFonts w:cs="Times New Roman"/>
        </w:rPr>
        <w:t xml:space="preserve">&amp; Sun Y-H. 2017: </w:t>
      </w:r>
      <w:proofErr w:type="spellStart"/>
      <w:r w:rsidR="00B5723B" w:rsidRPr="007E3DF8">
        <w:rPr>
          <w:rFonts w:cs="Times New Roman"/>
        </w:rPr>
        <w:t>Parental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attendance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Chestnut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Thrush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reduces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during</w:t>
      </w:r>
      <w:proofErr w:type="spellEnd"/>
      <w:r w:rsidR="00B5723B" w:rsidRPr="007E3DF8">
        <w:rPr>
          <w:rFonts w:cs="Times New Roman"/>
        </w:rPr>
        <w:t xml:space="preserve"> the </w:t>
      </w:r>
      <w:proofErr w:type="spellStart"/>
      <w:r w:rsidR="00B5723B" w:rsidRPr="007E3DF8">
        <w:rPr>
          <w:rFonts w:cs="Times New Roman"/>
        </w:rPr>
        <w:t>incubation</w:t>
      </w:r>
      <w:proofErr w:type="spellEnd"/>
      <w:r w:rsidR="00B5723B" w:rsidRPr="007E3DF8">
        <w:rPr>
          <w:rFonts w:cs="Times New Roman"/>
        </w:rPr>
        <w:t xml:space="preserve"> period: </w:t>
      </w:r>
      <w:proofErr w:type="spellStart"/>
      <w:r w:rsidR="00B5723B" w:rsidRPr="007E3DF8">
        <w:rPr>
          <w:rFonts w:cs="Times New Roman"/>
        </w:rPr>
        <w:t>compensation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low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concealment</w:t>
      </w:r>
      <w:proofErr w:type="spellEnd"/>
      <w:r w:rsidR="00B5723B" w:rsidRPr="007E3DF8">
        <w:rPr>
          <w:rFonts w:cs="Times New Roman"/>
        </w:rPr>
        <w:t xml:space="preserve">? </w:t>
      </w:r>
      <w:r w:rsidR="00B5723B" w:rsidRPr="007E3DF8">
        <w:rPr>
          <w:rFonts w:cs="Times New Roman"/>
          <w:i/>
          <w:iCs/>
        </w:rPr>
        <w:t>Journal of Ornithology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158</w:t>
      </w:r>
      <w:r w:rsidR="00B5723B" w:rsidRPr="007E3DF8">
        <w:rPr>
          <w:rFonts w:cs="Times New Roman"/>
        </w:rPr>
        <w:t>(4): 1111–1117</w:t>
      </w:r>
    </w:p>
    <w:p w14:paraId="1D98101C" w14:textId="77777777" w:rsidR="00385517" w:rsidRPr="007E3DF8" w:rsidRDefault="00385517" w:rsidP="00385517">
      <w:pPr>
        <w:rPr>
          <w:rFonts w:cs="Times New Roman"/>
          <w:color w:val="2E2E2E"/>
          <w:sz w:val="21"/>
          <w:szCs w:val="21"/>
        </w:rPr>
      </w:pPr>
      <w:r w:rsidRPr="007E3DF8">
        <w:rPr>
          <w:rFonts w:cs="Times New Roman"/>
        </w:rPr>
        <w:t>*</w:t>
      </w:r>
      <w:proofErr w:type="spellStart"/>
      <w:r w:rsidRPr="007E3DF8">
        <w:rPr>
          <w:rFonts w:cs="Times New Roman"/>
        </w:rPr>
        <w:t>Chen</w:t>
      </w:r>
      <w:proofErr w:type="spellEnd"/>
      <w:r w:rsidRPr="007E3DF8">
        <w:rPr>
          <w:rFonts w:cs="Times New Roman"/>
        </w:rPr>
        <w:t xml:space="preserve"> P., </w:t>
      </w:r>
      <w:proofErr w:type="spellStart"/>
      <w:r w:rsidRPr="007E3DF8">
        <w:rPr>
          <w:rFonts w:cs="Times New Roman"/>
        </w:rPr>
        <w:t>Chen</w:t>
      </w:r>
      <w:proofErr w:type="spellEnd"/>
      <w:r w:rsidRPr="007E3DF8">
        <w:rPr>
          <w:rFonts w:cs="Times New Roman"/>
        </w:rPr>
        <w:t xml:space="preserve"> T., </w:t>
      </w:r>
      <w:proofErr w:type="spellStart"/>
      <w:r w:rsidRPr="007E3DF8">
        <w:rPr>
          <w:rFonts w:cs="Times New Roman"/>
        </w:rPr>
        <w:t>Liu</w:t>
      </w:r>
      <w:proofErr w:type="spellEnd"/>
      <w:r w:rsidRPr="007E3DF8">
        <w:rPr>
          <w:rFonts w:cs="Times New Roman"/>
        </w:rPr>
        <w:t xml:space="preserve"> B., </w:t>
      </w:r>
      <w:proofErr w:type="spellStart"/>
      <w:r w:rsidRPr="007E3DF8">
        <w:rPr>
          <w:rFonts w:cs="Times New Roman"/>
        </w:rPr>
        <w:t>Zhang</w:t>
      </w:r>
      <w:proofErr w:type="spellEnd"/>
      <w:r w:rsidRPr="007E3DF8">
        <w:rPr>
          <w:rFonts w:cs="Times New Roman"/>
        </w:rPr>
        <w:t xml:space="preserve"> M., </w:t>
      </w:r>
      <w:proofErr w:type="spellStart"/>
      <w:r w:rsidRPr="007E3DF8">
        <w:rPr>
          <w:rFonts w:cs="Times New Roman"/>
        </w:rPr>
        <w:t>Lu</w:t>
      </w:r>
      <w:proofErr w:type="spellEnd"/>
      <w:r w:rsidRPr="007E3DF8">
        <w:rPr>
          <w:rFonts w:cs="Times New Roman"/>
        </w:rPr>
        <w:t xml:space="preserve"> C. &amp; </w:t>
      </w:r>
      <w:proofErr w:type="spellStart"/>
      <w:r w:rsidRPr="007E3DF8">
        <w:rPr>
          <w:rFonts w:cs="Times New Roman"/>
        </w:rPr>
        <w:t>Chen</w:t>
      </w:r>
      <w:proofErr w:type="spellEnd"/>
      <w:r w:rsidRPr="007E3DF8">
        <w:rPr>
          <w:rFonts w:cs="Times New Roman"/>
        </w:rPr>
        <w:t xml:space="preserve"> Y. 2020: </w:t>
      </w:r>
      <w:proofErr w:type="spellStart"/>
      <w:r w:rsidRPr="007E3DF8">
        <w:rPr>
          <w:rFonts w:cs="Times New Roman"/>
        </w:rPr>
        <w:t>Snakes</w:t>
      </w:r>
      <w:proofErr w:type="spellEnd"/>
      <w:r w:rsidRPr="007E3DF8">
        <w:rPr>
          <w:rFonts w:cs="Times New Roman"/>
        </w:rPr>
        <w:t xml:space="preserve"> are the </w:t>
      </w:r>
      <w:proofErr w:type="spellStart"/>
      <w:r w:rsidRPr="007E3DF8">
        <w:rPr>
          <w:rFonts w:cs="Times New Roman"/>
        </w:rPr>
        <w:t>principal</w:t>
      </w:r>
      <w:proofErr w:type="spellEnd"/>
      <w:r w:rsidRPr="007E3DF8">
        <w:rPr>
          <w:rFonts w:cs="Times New Roman"/>
        </w:rPr>
        <w:t xml:space="preserve"> </w:t>
      </w:r>
      <w:proofErr w:type="spellStart"/>
      <w:r w:rsidRPr="007E3DF8">
        <w:rPr>
          <w:rFonts w:cs="Times New Roman"/>
        </w:rPr>
        <w:t>nest</w:t>
      </w:r>
      <w:proofErr w:type="spellEnd"/>
      <w:r w:rsidRPr="007E3DF8">
        <w:rPr>
          <w:rFonts w:cs="Times New Roman"/>
        </w:rPr>
        <w:t xml:space="preserve"> </w:t>
      </w:r>
      <w:proofErr w:type="spellStart"/>
      <w:r w:rsidRPr="007E3DF8">
        <w:rPr>
          <w:rFonts w:cs="Times New Roman"/>
        </w:rPr>
        <w:t>predators</w:t>
      </w:r>
      <w:proofErr w:type="spellEnd"/>
      <w:r w:rsidRPr="007E3DF8">
        <w:rPr>
          <w:rFonts w:cs="Times New Roman"/>
        </w:rPr>
        <w:t xml:space="preserve"> of the </w:t>
      </w:r>
      <w:proofErr w:type="spellStart"/>
      <w:r w:rsidRPr="007E3DF8">
        <w:rPr>
          <w:rFonts w:cs="Times New Roman"/>
        </w:rPr>
        <w:t>threatened</w:t>
      </w:r>
      <w:proofErr w:type="spellEnd"/>
      <w:r w:rsidRPr="007E3DF8">
        <w:rPr>
          <w:rFonts w:cs="Times New Roman"/>
        </w:rPr>
        <w:t xml:space="preserve"> </w:t>
      </w:r>
      <w:proofErr w:type="spellStart"/>
      <w:r w:rsidRPr="007E3DF8">
        <w:rPr>
          <w:rFonts w:cs="Times New Roman"/>
        </w:rPr>
        <w:t>reed</w:t>
      </w:r>
      <w:proofErr w:type="spellEnd"/>
      <w:r w:rsidRPr="007E3DF8">
        <w:rPr>
          <w:rFonts w:cs="Times New Roman"/>
        </w:rPr>
        <w:t xml:space="preserve"> </w:t>
      </w:r>
      <w:proofErr w:type="spellStart"/>
      <w:r w:rsidRPr="007E3DF8">
        <w:rPr>
          <w:rFonts w:cs="Times New Roman"/>
        </w:rPr>
        <w:t>parrotbill</w:t>
      </w:r>
      <w:proofErr w:type="spellEnd"/>
      <w:r w:rsidRPr="007E3DF8">
        <w:rPr>
          <w:rFonts w:cs="Times New Roman"/>
        </w:rPr>
        <w:t xml:space="preserve"> in a </w:t>
      </w:r>
      <w:proofErr w:type="spellStart"/>
      <w:r w:rsidRPr="007E3DF8">
        <w:rPr>
          <w:rFonts w:cs="Times New Roman"/>
        </w:rPr>
        <w:t>coastal</w:t>
      </w:r>
      <w:proofErr w:type="spellEnd"/>
      <w:r w:rsidRPr="007E3DF8">
        <w:rPr>
          <w:rFonts w:cs="Times New Roman"/>
        </w:rPr>
        <w:t xml:space="preserve"> </w:t>
      </w:r>
      <w:proofErr w:type="spellStart"/>
      <w:r w:rsidRPr="007E3DF8">
        <w:rPr>
          <w:rFonts w:cs="Times New Roman"/>
        </w:rPr>
        <w:t>wetland</w:t>
      </w:r>
      <w:proofErr w:type="spellEnd"/>
      <w:r w:rsidRPr="007E3DF8">
        <w:rPr>
          <w:rFonts w:cs="Times New Roman"/>
        </w:rPr>
        <w:t xml:space="preserve"> of </w:t>
      </w:r>
      <w:proofErr w:type="spellStart"/>
      <w:r w:rsidRPr="007E3DF8">
        <w:rPr>
          <w:rFonts w:cs="Times New Roman"/>
        </w:rPr>
        <w:t>eastern</w:t>
      </w:r>
      <w:proofErr w:type="spellEnd"/>
      <w:r w:rsidRPr="007E3DF8">
        <w:rPr>
          <w:rFonts w:cs="Times New Roman"/>
        </w:rPr>
        <w:t xml:space="preserve"> </w:t>
      </w:r>
      <w:proofErr w:type="spellStart"/>
      <w:r w:rsidRPr="007E3DF8">
        <w:rPr>
          <w:rFonts w:cs="Times New Roman"/>
        </w:rPr>
        <w:t>China</w:t>
      </w:r>
      <w:proofErr w:type="spellEnd"/>
      <w:r w:rsidRPr="007E3DF8">
        <w:rPr>
          <w:rFonts w:cs="Times New Roman"/>
        </w:rPr>
        <w:t xml:space="preserve">. </w:t>
      </w:r>
      <w:proofErr w:type="spellStart"/>
      <w:r w:rsidRPr="007E3DF8">
        <w:rPr>
          <w:rFonts w:cs="Times New Roman"/>
          <w:i/>
          <w:iCs/>
        </w:rPr>
        <w:t>Global</w:t>
      </w:r>
      <w:proofErr w:type="spellEnd"/>
      <w:r w:rsidRPr="007E3DF8">
        <w:rPr>
          <w:rFonts w:cs="Times New Roman"/>
          <w:i/>
          <w:iCs/>
        </w:rPr>
        <w:t xml:space="preserve"> </w:t>
      </w:r>
      <w:proofErr w:type="spellStart"/>
      <w:r w:rsidRPr="007E3DF8">
        <w:rPr>
          <w:rFonts w:cs="Times New Roman"/>
          <w:i/>
          <w:iCs/>
        </w:rPr>
        <w:t>Ecology</w:t>
      </w:r>
      <w:proofErr w:type="spellEnd"/>
      <w:r w:rsidRPr="007E3DF8">
        <w:rPr>
          <w:rFonts w:cs="Times New Roman"/>
          <w:i/>
          <w:iCs/>
        </w:rPr>
        <w:t xml:space="preserve"> and </w:t>
      </w:r>
      <w:proofErr w:type="spellStart"/>
      <w:r w:rsidRPr="007E3DF8">
        <w:rPr>
          <w:rFonts w:cs="Times New Roman"/>
          <w:i/>
          <w:iCs/>
        </w:rPr>
        <w:t>Conservation</w:t>
      </w:r>
      <w:proofErr w:type="spellEnd"/>
      <w:r w:rsidRPr="007E3DF8">
        <w:rPr>
          <w:rFonts w:cs="Times New Roman"/>
        </w:rPr>
        <w:t xml:space="preserve"> </w:t>
      </w:r>
      <w:r w:rsidRPr="007E3DF8">
        <w:rPr>
          <w:rFonts w:cs="Times New Roman"/>
          <w:b/>
          <w:bCs/>
        </w:rPr>
        <w:t>23</w:t>
      </w:r>
      <w:r w:rsidRPr="007E3DF8">
        <w:rPr>
          <w:rFonts w:cs="Times New Roman"/>
        </w:rPr>
        <w:t xml:space="preserve">: </w:t>
      </w:r>
      <w:r w:rsidRPr="007E3DF8">
        <w:rPr>
          <w:rFonts w:cs="Times New Roman"/>
          <w:color w:val="2E2E2E"/>
          <w:sz w:val="21"/>
          <w:szCs w:val="21"/>
        </w:rPr>
        <w:t>e01055</w:t>
      </w:r>
    </w:p>
    <w:p w14:paraId="1428E1E8" w14:textId="63E8828D" w:rsidR="00B5723B" w:rsidRPr="007E3DF8" w:rsidRDefault="00385517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Chen</w:t>
      </w:r>
      <w:proofErr w:type="spellEnd"/>
      <w:r w:rsidR="00B5723B" w:rsidRPr="007E3DF8">
        <w:rPr>
          <w:rFonts w:cs="Times New Roman"/>
        </w:rPr>
        <w:t xml:space="preserve"> W.-J., Lee P.-F. &amp; Lin R.-S. 2015: </w:t>
      </w:r>
      <w:proofErr w:type="spellStart"/>
      <w:r w:rsidR="00B5723B" w:rsidRPr="007E3DF8">
        <w:rPr>
          <w:rFonts w:cs="Times New Roman"/>
        </w:rPr>
        <w:t>Identifying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passerine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shrub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ground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nests</w:t>
      </w:r>
      <w:proofErr w:type="spellEnd"/>
      <w:r w:rsidR="00B5723B" w:rsidRPr="007E3DF8">
        <w:rPr>
          <w:rFonts w:cs="Times New Roman"/>
        </w:rPr>
        <w:t xml:space="preserve"> in a </w:t>
      </w:r>
      <w:proofErr w:type="spellStart"/>
      <w:r w:rsidR="00B5723B" w:rsidRPr="007E3DF8">
        <w:rPr>
          <w:rFonts w:cs="Times New Roman"/>
        </w:rPr>
        <w:t>lowland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forest</w:t>
      </w:r>
      <w:proofErr w:type="spellEnd"/>
      <w:r w:rsidR="00B5723B" w:rsidRPr="007E3DF8">
        <w:rPr>
          <w:rFonts w:cs="Times New Roman"/>
        </w:rPr>
        <w:t xml:space="preserve"> of Taiwan. </w:t>
      </w:r>
      <w:r w:rsidR="00B5723B" w:rsidRPr="007E3DF8">
        <w:rPr>
          <w:rFonts w:cs="Times New Roman"/>
          <w:i/>
          <w:iCs/>
        </w:rPr>
        <w:t>Taiwan Journal of Biodiversity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17</w:t>
      </w:r>
      <w:r w:rsidR="00B5723B" w:rsidRPr="007E3DF8">
        <w:rPr>
          <w:rFonts w:cs="Times New Roman"/>
        </w:rPr>
        <w:t>(2): 101–120</w:t>
      </w:r>
    </w:p>
    <w:p w14:paraId="6AEE29A0" w14:textId="725C6A39" w:rsidR="00B5723B" w:rsidRPr="007E3DF8" w:rsidRDefault="007C3B9E" w:rsidP="00B5723B">
      <w:pPr>
        <w:rPr>
          <w:rFonts w:cs="Times New Roman"/>
          <w:iCs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Chiavacci S. J., </w:t>
      </w:r>
      <w:proofErr w:type="spellStart"/>
      <w:r w:rsidR="00B5723B" w:rsidRPr="007E3DF8">
        <w:rPr>
          <w:rFonts w:cs="Times New Roman"/>
        </w:rPr>
        <w:t>Benson</w:t>
      </w:r>
      <w:proofErr w:type="spellEnd"/>
      <w:r w:rsidR="00B5723B" w:rsidRPr="007E3DF8">
        <w:rPr>
          <w:rFonts w:cs="Times New Roman"/>
        </w:rPr>
        <w:t xml:space="preserve"> T. J. &amp; </w:t>
      </w:r>
      <w:proofErr w:type="spellStart"/>
      <w:r w:rsidR="00B5723B" w:rsidRPr="007E3DF8">
        <w:rPr>
          <w:rFonts w:cs="Times New Roman"/>
        </w:rPr>
        <w:t>Ward</w:t>
      </w:r>
      <w:proofErr w:type="spellEnd"/>
      <w:r w:rsidR="00B5723B" w:rsidRPr="007E3DF8">
        <w:rPr>
          <w:rFonts w:cs="Times New Roman"/>
        </w:rPr>
        <w:t xml:space="preserve"> M. P. 2018: </w:t>
      </w:r>
      <w:proofErr w:type="spellStart"/>
      <w:r w:rsidR="00B5723B" w:rsidRPr="007E3DF8">
        <w:rPr>
          <w:rFonts w:cs="Times New Roman"/>
        </w:rPr>
        <w:t>Linking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landscape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composition</w:t>
      </w:r>
      <w:proofErr w:type="spellEnd"/>
      <w:r w:rsidR="00B5723B" w:rsidRPr="007E3DF8">
        <w:rPr>
          <w:rFonts w:cs="Times New Roman"/>
        </w:rPr>
        <w:t xml:space="preserve"> to </w:t>
      </w:r>
      <w:proofErr w:type="spellStart"/>
      <w:r w:rsidR="00B5723B" w:rsidRPr="007E3DF8">
        <w:rPr>
          <w:rFonts w:cs="Times New Roman"/>
        </w:rPr>
        <w:t>predator-specific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requires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examining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multiple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landscape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scales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</w:rPr>
        <w:t xml:space="preserve">Journal of </w:t>
      </w:r>
      <w:proofErr w:type="spellStart"/>
      <w:r w:rsidR="00B5723B" w:rsidRPr="007E3DF8">
        <w:rPr>
          <w:rFonts w:cs="Times New Roman"/>
          <w:i/>
        </w:rPr>
        <w:t>Applied</w:t>
      </w:r>
      <w:proofErr w:type="spellEnd"/>
      <w:r w:rsidR="00B5723B" w:rsidRPr="007E3DF8">
        <w:rPr>
          <w:rFonts w:cs="Times New Roman"/>
          <w:i/>
        </w:rPr>
        <w:t xml:space="preserve"> </w:t>
      </w:r>
      <w:proofErr w:type="spellStart"/>
      <w:r w:rsidR="00B5723B" w:rsidRPr="007E3DF8">
        <w:rPr>
          <w:rFonts w:cs="Times New Roman"/>
          <w:i/>
        </w:rPr>
        <w:t>Ecology</w:t>
      </w:r>
      <w:proofErr w:type="spellEnd"/>
      <w:r w:rsidR="00B5723B" w:rsidRPr="007E3DF8">
        <w:rPr>
          <w:rFonts w:cs="Times New Roman"/>
          <w:iCs/>
        </w:rPr>
        <w:t xml:space="preserve"> </w:t>
      </w:r>
      <w:r w:rsidR="00B5723B" w:rsidRPr="007E3DF8">
        <w:rPr>
          <w:rFonts w:cs="Times New Roman"/>
          <w:b/>
          <w:bCs/>
          <w:iCs/>
        </w:rPr>
        <w:t>55</w:t>
      </w:r>
      <w:r w:rsidR="00B5723B" w:rsidRPr="007E3DF8">
        <w:rPr>
          <w:rFonts w:cs="Times New Roman"/>
          <w:iCs/>
        </w:rPr>
        <w:t>(4): 2082–2092</w:t>
      </w:r>
    </w:p>
    <w:p w14:paraId="4DBFD18A" w14:textId="6CB6FF7D" w:rsidR="00B5723B" w:rsidRPr="007E3DF8" w:rsidRDefault="00643777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r w:rsidR="00B5723B" w:rsidRPr="007E3DF8">
        <w:rPr>
          <w:rFonts w:cs="Times New Roman"/>
          <w:iCs/>
        </w:rPr>
        <w:t xml:space="preserve">Chmel K., </w:t>
      </w:r>
      <w:proofErr w:type="spellStart"/>
      <w:r w:rsidR="00B5723B" w:rsidRPr="007E3DF8">
        <w:rPr>
          <w:rFonts w:cs="Times New Roman"/>
          <w:iCs/>
        </w:rPr>
        <w:t>Riegert</w:t>
      </w:r>
      <w:proofErr w:type="spellEnd"/>
      <w:r w:rsidR="00B5723B" w:rsidRPr="007E3DF8">
        <w:rPr>
          <w:rFonts w:cs="Times New Roman"/>
          <w:iCs/>
        </w:rPr>
        <w:t xml:space="preserve"> J., Paul L., </w:t>
      </w:r>
      <w:proofErr w:type="spellStart"/>
      <w:r w:rsidR="00B5723B" w:rsidRPr="007E3DF8">
        <w:rPr>
          <w:rFonts w:cs="Times New Roman"/>
          <w:iCs/>
        </w:rPr>
        <w:t>Mulau</w:t>
      </w:r>
      <w:proofErr w:type="spellEnd"/>
      <w:r w:rsidR="00B5723B" w:rsidRPr="007E3DF8">
        <w:rPr>
          <w:rFonts w:cs="Times New Roman"/>
          <w:iCs/>
        </w:rPr>
        <w:t xml:space="preserve"> M., Sam K. </w:t>
      </w:r>
      <w:r w:rsidR="00B5723B" w:rsidRPr="007E3DF8">
        <w:rPr>
          <w:rFonts w:cs="Times New Roman"/>
        </w:rPr>
        <w:t xml:space="preserve">&amp; Novotný V. 2018: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on </w:t>
      </w:r>
      <w:proofErr w:type="spellStart"/>
      <w:r w:rsidR="00B5723B" w:rsidRPr="007E3DF8">
        <w:rPr>
          <w:rFonts w:cs="Times New Roman"/>
        </w:rPr>
        <w:t>artificial</w:t>
      </w:r>
      <w:proofErr w:type="spellEnd"/>
      <w:r w:rsidR="00B5723B" w:rsidRPr="007E3DF8">
        <w:rPr>
          <w:rFonts w:cs="Times New Roman"/>
        </w:rPr>
        <w:t xml:space="preserve"> and natural </w:t>
      </w:r>
      <w:proofErr w:type="spellStart"/>
      <w:r w:rsidR="00B5723B" w:rsidRPr="007E3DF8">
        <w:rPr>
          <w:rFonts w:cs="Times New Roman"/>
        </w:rPr>
        <w:t>nests</w:t>
      </w:r>
      <w:proofErr w:type="spellEnd"/>
      <w:r w:rsidR="00B5723B" w:rsidRPr="007E3DF8">
        <w:rPr>
          <w:rFonts w:cs="Times New Roman"/>
        </w:rPr>
        <w:t xml:space="preserve"> in the </w:t>
      </w:r>
      <w:proofErr w:type="spellStart"/>
      <w:r w:rsidR="00B5723B" w:rsidRPr="007E3DF8">
        <w:rPr>
          <w:rFonts w:cs="Times New Roman"/>
        </w:rPr>
        <w:t>lowland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rainforest</w:t>
      </w:r>
      <w:proofErr w:type="spellEnd"/>
      <w:r w:rsidR="00B5723B" w:rsidRPr="007E3DF8">
        <w:rPr>
          <w:rFonts w:cs="Times New Roman"/>
        </w:rPr>
        <w:t xml:space="preserve"> of Papua New Guinea. </w:t>
      </w:r>
      <w:proofErr w:type="spellStart"/>
      <w:r w:rsidR="00B5723B" w:rsidRPr="007E3DF8">
        <w:rPr>
          <w:rFonts w:cs="Times New Roman"/>
          <w:i/>
          <w:iCs/>
        </w:rPr>
        <w:t>Bird</w:t>
      </w:r>
      <w:proofErr w:type="spellEnd"/>
      <w:r w:rsidR="00B5723B" w:rsidRPr="007E3DF8">
        <w:rPr>
          <w:rFonts w:cs="Times New Roman"/>
          <w:i/>
          <w:iCs/>
        </w:rPr>
        <w:t xml:space="preserve"> Study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65</w:t>
      </w:r>
      <w:r w:rsidR="00B5723B" w:rsidRPr="007E3DF8">
        <w:rPr>
          <w:rFonts w:cs="Times New Roman"/>
        </w:rPr>
        <w:t>(1): 114–122</w:t>
      </w:r>
    </w:p>
    <w:p w14:paraId="52D6830F" w14:textId="5E640DE2" w:rsidR="00B5723B" w:rsidRPr="007E3DF8" w:rsidRDefault="007C3B9E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Imber</w:t>
      </w:r>
      <w:proofErr w:type="spellEnd"/>
      <w:r w:rsidR="00B5723B" w:rsidRPr="007E3DF8">
        <w:rPr>
          <w:rFonts w:cs="Times New Roman"/>
        </w:rPr>
        <w:t xml:space="preserve"> M. J. 1984: </w:t>
      </w:r>
      <w:proofErr w:type="spellStart"/>
      <w:r w:rsidR="00B5723B" w:rsidRPr="007E3DF8">
        <w:rPr>
          <w:rFonts w:cs="Times New Roman"/>
        </w:rPr>
        <w:t>Exploitation</w:t>
      </w:r>
      <w:proofErr w:type="spellEnd"/>
      <w:r w:rsidR="00B5723B" w:rsidRPr="007E3DF8">
        <w:rPr>
          <w:rFonts w:cs="Times New Roman"/>
        </w:rPr>
        <w:t xml:space="preserve"> by </w:t>
      </w:r>
      <w:proofErr w:type="spellStart"/>
      <w:r w:rsidR="00B5723B" w:rsidRPr="007E3DF8">
        <w:rPr>
          <w:rFonts w:cs="Times New Roman"/>
        </w:rPr>
        <w:t>rats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i/>
          <w:iCs/>
        </w:rPr>
        <w:t>Rattus</w:t>
      </w:r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eggs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neglected</w:t>
      </w:r>
      <w:proofErr w:type="spellEnd"/>
      <w:r w:rsidR="00B5723B" w:rsidRPr="007E3DF8">
        <w:rPr>
          <w:rFonts w:cs="Times New Roman"/>
        </w:rPr>
        <w:t xml:space="preserve"> by </w:t>
      </w:r>
      <w:proofErr w:type="spellStart"/>
      <w:r w:rsidR="00B5723B" w:rsidRPr="007E3DF8">
        <w:rPr>
          <w:rFonts w:cs="Times New Roman"/>
        </w:rPr>
        <w:t>Gadfly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Petrels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i/>
          <w:iCs/>
        </w:rPr>
        <w:t>Pterodroma</w:t>
      </w:r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Cormorant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12</w:t>
      </w:r>
      <w:r w:rsidR="00B5723B" w:rsidRPr="007E3DF8">
        <w:rPr>
          <w:rFonts w:cs="Times New Roman"/>
        </w:rPr>
        <w:t>(1): 82–93</w:t>
      </w:r>
    </w:p>
    <w:p w14:paraId="0A6EADD2" w14:textId="3F75822D" w:rsidR="00B5723B" w:rsidRPr="007E3DF8" w:rsidRDefault="007C3B9E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Innes</w:t>
      </w:r>
      <w:proofErr w:type="spellEnd"/>
      <w:r w:rsidR="00B5723B" w:rsidRPr="007E3DF8">
        <w:rPr>
          <w:rFonts w:cs="Times New Roman"/>
        </w:rPr>
        <w:t xml:space="preserve"> J., Brown K., </w:t>
      </w:r>
      <w:proofErr w:type="spellStart"/>
      <w:r w:rsidR="00B5723B" w:rsidRPr="007E3DF8">
        <w:rPr>
          <w:rFonts w:cs="Times New Roman"/>
        </w:rPr>
        <w:t>Jansen</w:t>
      </w:r>
      <w:proofErr w:type="spellEnd"/>
      <w:r w:rsidR="00B5723B" w:rsidRPr="007E3DF8">
        <w:rPr>
          <w:rFonts w:cs="Times New Roman"/>
        </w:rPr>
        <w:t xml:space="preserve"> P., </w:t>
      </w:r>
      <w:proofErr w:type="spellStart"/>
      <w:r w:rsidR="00B5723B" w:rsidRPr="007E3DF8">
        <w:rPr>
          <w:rFonts w:cs="Times New Roman"/>
        </w:rPr>
        <w:t>Shorten</w:t>
      </w:r>
      <w:proofErr w:type="spellEnd"/>
      <w:r w:rsidR="00B5723B" w:rsidRPr="007E3DF8">
        <w:rPr>
          <w:rFonts w:cs="Times New Roman"/>
        </w:rPr>
        <w:t xml:space="preserve"> R. &amp; </w:t>
      </w:r>
      <w:proofErr w:type="spellStart"/>
      <w:r w:rsidR="00B5723B" w:rsidRPr="007E3DF8">
        <w:rPr>
          <w:rFonts w:cs="Times New Roman"/>
        </w:rPr>
        <w:t>Williams</w:t>
      </w:r>
      <w:proofErr w:type="spellEnd"/>
      <w:r w:rsidR="00B5723B" w:rsidRPr="007E3DF8">
        <w:rPr>
          <w:rFonts w:cs="Times New Roman"/>
        </w:rPr>
        <w:t xml:space="preserve"> D. 1996: </w:t>
      </w:r>
      <w:proofErr w:type="spellStart"/>
      <w:r w:rsidR="00B5723B" w:rsidRPr="007E3DF8">
        <w:rPr>
          <w:rFonts w:cs="Times New Roman"/>
        </w:rPr>
        <w:t>Kokako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population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studies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Rotoehu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Forest</w:t>
      </w:r>
      <w:proofErr w:type="spellEnd"/>
      <w:r w:rsidR="00B5723B" w:rsidRPr="007E3DF8">
        <w:rPr>
          <w:rFonts w:cs="Times New Roman"/>
        </w:rPr>
        <w:t xml:space="preserve"> and on </w:t>
      </w:r>
      <w:proofErr w:type="spellStart"/>
      <w:r w:rsidR="00B5723B" w:rsidRPr="007E3DF8">
        <w:rPr>
          <w:rFonts w:cs="Times New Roman"/>
        </w:rPr>
        <w:t>Little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Barrier</w:t>
      </w:r>
      <w:proofErr w:type="spellEnd"/>
      <w:r w:rsidR="00B5723B" w:rsidRPr="007E3DF8">
        <w:rPr>
          <w:rFonts w:cs="Times New Roman"/>
        </w:rPr>
        <w:t xml:space="preserve"> Island. </w:t>
      </w:r>
      <w:r w:rsidR="00B5723B" w:rsidRPr="007E3DF8">
        <w:rPr>
          <w:rFonts w:cs="Times New Roman"/>
          <w:i/>
          <w:iCs/>
        </w:rPr>
        <w:t xml:space="preserve">Science </w:t>
      </w:r>
      <w:proofErr w:type="spellStart"/>
      <w:r w:rsidR="00B5723B" w:rsidRPr="007E3DF8">
        <w:rPr>
          <w:rFonts w:cs="Times New Roman"/>
          <w:i/>
          <w:iCs/>
        </w:rPr>
        <w:t>for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Conservation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30</w:t>
      </w:r>
      <w:r w:rsidR="00B5723B" w:rsidRPr="007E3DF8">
        <w:rPr>
          <w:rFonts w:cs="Times New Roman"/>
        </w:rPr>
        <w:t>. 39 str.</w:t>
      </w:r>
    </w:p>
    <w:p w14:paraId="530EFCD2" w14:textId="1A0FC17B" w:rsidR="00B5723B" w:rsidRPr="007E3DF8" w:rsidRDefault="007C3B9E" w:rsidP="00B5723B">
      <w:pPr>
        <w:rPr>
          <w:rFonts w:cs="Times New Roman"/>
        </w:rPr>
      </w:pPr>
      <w:r w:rsidRPr="007E3DF8">
        <w:rPr>
          <w:rFonts w:cs="Times New Roman"/>
          <w:iCs/>
        </w:rPr>
        <w:lastRenderedPageBreak/>
        <w:t>*</w:t>
      </w:r>
      <w:proofErr w:type="spellStart"/>
      <w:r w:rsidR="00B5723B" w:rsidRPr="007E3DF8">
        <w:rPr>
          <w:rFonts w:cs="Times New Roman"/>
          <w:iCs/>
        </w:rPr>
        <w:t>Innes</w:t>
      </w:r>
      <w:proofErr w:type="spellEnd"/>
      <w:r w:rsidR="00B5723B" w:rsidRPr="007E3DF8">
        <w:rPr>
          <w:rFonts w:cs="Times New Roman"/>
          <w:iCs/>
        </w:rPr>
        <w:t xml:space="preserve"> J., King C., </w:t>
      </w:r>
      <w:proofErr w:type="spellStart"/>
      <w:r w:rsidR="00B5723B" w:rsidRPr="007E3DF8">
        <w:rPr>
          <w:rFonts w:cs="Times New Roman"/>
          <w:iCs/>
        </w:rPr>
        <w:t>Bartlam</w:t>
      </w:r>
      <w:proofErr w:type="spellEnd"/>
      <w:r w:rsidR="00B5723B" w:rsidRPr="007E3DF8">
        <w:rPr>
          <w:rFonts w:cs="Times New Roman"/>
          <w:iCs/>
        </w:rPr>
        <w:t xml:space="preserve"> S., </w:t>
      </w:r>
      <w:proofErr w:type="spellStart"/>
      <w:r w:rsidR="00B5723B" w:rsidRPr="007E3DF8">
        <w:rPr>
          <w:rFonts w:cs="Times New Roman"/>
          <w:iCs/>
        </w:rPr>
        <w:t>Forrester</w:t>
      </w:r>
      <w:proofErr w:type="spellEnd"/>
      <w:r w:rsidR="00B5723B" w:rsidRPr="007E3DF8">
        <w:rPr>
          <w:rFonts w:cs="Times New Roman"/>
          <w:iCs/>
        </w:rPr>
        <w:t xml:space="preserve"> G. </w:t>
      </w:r>
      <w:r w:rsidR="00B5723B" w:rsidRPr="007E3DF8">
        <w:rPr>
          <w:rFonts w:cs="Times New Roman"/>
        </w:rPr>
        <w:t xml:space="preserve">&amp; </w:t>
      </w:r>
      <w:proofErr w:type="spellStart"/>
      <w:r w:rsidR="00B5723B" w:rsidRPr="007E3DF8">
        <w:rPr>
          <w:rFonts w:cs="Times New Roman"/>
        </w:rPr>
        <w:t>Howitt</w:t>
      </w:r>
      <w:proofErr w:type="spellEnd"/>
      <w:r w:rsidR="00B5723B" w:rsidRPr="007E3DF8">
        <w:rPr>
          <w:rFonts w:cs="Times New Roman"/>
        </w:rPr>
        <w:t xml:space="preserve"> R. 2015: </w:t>
      </w:r>
      <w:proofErr w:type="spellStart"/>
      <w:r w:rsidR="00B5723B" w:rsidRPr="007E3DF8">
        <w:rPr>
          <w:rFonts w:cs="Times New Roman"/>
        </w:rPr>
        <w:t>Predator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control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improves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success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Waikato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forest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fragments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New </w:t>
      </w:r>
      <w:proofErr w:type="spellStart"/>
      <w:r w:rsidR="00B5723B" w:rsidRPr="007E3DF8">
        <w:rPr>
          <w:rFonts w:cs="Times New Roman"/>
          <w:i/>
          <w:iCs/>
        </w:rPr>
        <w:t>Zealand</w:t>
      </w:r>
      <w:proofErr w:type="spellEnd"/>
      <w:r w:rsidR="00B5723B" w:rsidRPr="007E3DF8">
        <w:rPr>
          <w:rFonts w:cs="Times New Roman"/>
          <w:i/>
          <w:iCs/>
        </w:rPr>
        <w:t xml:space="preserve"> Journal of </w:t>
      </w:r>
      <w:proofErr w:type="spellStart"/>
      <w:r w:rsidR="00B5723B" w:rsidRPr="007E3DF8">
        <w:rPr>
          <w:rFonts w:cs="Times New Roman"/>
          <w:i/>
          <w:iCs/>
        </w:rPr>
        <w:t>ecology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39</w:t>
      </w:r>
      <w:r w:rsidR="00B5723B" w:rsidRPr="007E3DF8">
        <w:rPr>
          <w:rFonts w:cs="Times New Roman"/>
        </w:rPr>
        <w:t>(2): 245–253</w:t>
      </w:r>
    </w:p>
    <w:p w14:paraId="0105F296" w14:textId="0F99C03E" w:rsidR="00B5723B" w:rsidRPr="007E3DF8" w:rsidRDefault="000301C7" w:rsidP="00B5723B">
      <w:pPr>
        <w:rPr>
          <w:rFonts w:cs="Times New Roman"/>
        </w:rPr>
      </w:pPr>
      <w:r w:rsidRPr="007E3DF8">
        <w:rPr>
          <w:rFonts w:cs="Times New Roman"/>
        </w:rPr>
        <w:t>+</w:t>
      </w:r>
      <w:r w:rsidR="00B5723B" w:rsidRPr="007E3DF8">
        <w:rPr>
          <w:rFonts w:cs="Times New Roman"/>
        </w:rPr>
        <w:t xml:space="preserve">Jackson S. 2012: </w:t>
      </w:r>
      <w:proofErr w:type="spellStart"/>
      <w:r w:rsidR="00B5723B" w:rsidRPr="007E3DF8">
        <w:rPr>
          <w:rFonts w:cs="Times New Roman"/>
        </w:rPr>
        <w:t>Gliding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mammals</w:t>
      </w:r>
      <w:proofErr w:type="spellEnd"/>
      <w:r w:rsidR="00B5723B" w:rsidRPr="007E3DF8">
        <w:rPr>
          <w:rFonts w:cs="Times New Roman"/>
        </w:rPr>
        <w:t xml:space="preserve"> of the </w:t>
      </w:r>
      <w:proofErr w:type="spellStart"/>
      <w:r w:rsidR="00B5723B" w:rsidRPr="007E3DF8">
        <w:rPr>
          <w:rFonts w:cs="Times New Roman"/>
        </w:rPr>
        <w:t>world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</w:rPr>
        <w:t>Collingwood</w:t>
      </w:r>
      <w:proofErr w:type="spellEnd"/>
      <w:r w:rsidR="00B5723B" w:rsidRPr="007E3DF8">
        <w:rPr>
          <w:rFonts w:cs="Times New Roman"/>
        </w:rPr>
        <w:t xml:space="preserve">: </w:t>
      </w:r>
      <w:proofErr w:type="spellStart"/>
      <w:r w:rsidR="00B5723B" w:rsidRPr="007E3DF8">
        <w:rPr>
          <w:rFonts w:cs="Times New Roman"/>
        </w:rPr>
        <w:t>CSIRO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Publishing</w:t>
      </w:r>
      <w:proofErr w:type="spellEnd"/>
      <w:r w:rsidR="00B5723B" w:rsidRPr="007E3DF8">
        <w:rPr>
          <w:rFonts w:cs="Times New Roman"/>
        </w:rPr>
        <w:t>, 232 str.</w:t>
      </w:r>
    </w:p>
    <w:p w14:paraId="5C38265A" w14:textId="43745492" w:rsidR="00B5723B" w:rsidRPr="007E3DF8" w:rsidRDefault="00643777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Jakubas</w:t>
      </w:r>
      <w:proofErr w:type="spellEnd"/>
      <w:r w:rsidR="00B5723B" w:rsidRPr="007E3DF8">
        <w:rPr>
          <w:rFonts w:cs="Times New Roman"/>
        </w:rPr>
        <w:t xml:space="preserve"> D. 2005: </w:t>
      </w:r>
      <w:proofErr w:type="spellStart"/>
      <w:r w:rsidR="00B5723B" w:rsidRPr="007E3DF8">
        <w:rPr>
          <w:rFonts w:cs="Times New Roman"/>
        </w:rPr>
        <w:t>Factors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affecting</w:t>
      </w:r>
      <w:proofErr w:type="spellEnd"/>
      <w:r w:rsidR="00B5723B" w:rsidRPr="007E3DF8">
        <w:rPr>
          <w:rFonts w:cs="Times New Roman"/>
        </w:rPr>
        <w:t xml:space="preserve"> the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success</w:t>
      </w:r>
      <w:proofErr w:type="spellEnd"/>
      <w:r w:rsidR="00B5723B" w:rsidRPr="007E3DF8">
        <w:rPr>
          <w:rFonts w:cs="Times New Roman"/>
        </w:rPr>
        <w:t xml:space="preserve"> of the </w:t>
      </w:r>
      <w:proofErr w:type="spellStart"/>
      <w:r w:rsidR="00B5723B" w:rsidRPr="007E3DF8">
        <w:rPr>
          <w:rFonts w:cs="Times New Roman"/>
        </w:rPr>
        <w:t>grey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heron</w:t>
      </w:r>
      <w:proofErr w:type="spellEnd"/>
      <w:r w:rsidR="00B5723B" w:rsidRPr="007E3DF8">
        <w:rPr>
          <w:rFonts w:cs="Times New Roman"/>
        </w:rPr>
        <w:t xml:space="preserve"> (</w:t>
      </w:r>
      <w:proofErr w:type="spellStart"/>
      <w:r w:rsidR="00B5723B" w:rsidRPr="007E3DF8">
        <w:rPr>
          <w:rFonts w:cs="Times New Roman"/>
          <w:i/>
          <w:iCs/>
        </w:rPr>
        <w:t>Ardea</w:t>
      </w:r>
      <w:proofErr w:type="spellEnd"/>
      <w:r w:rsidR="00B5723B" w:rsidRPr="007E3DF8">
        <w:rPr>
          <w:rFonts w:cs="Times New Roman"/>
          <w:i/>
          <w:iCs/>
        </w:rPr>
        <w:t xml:space="preserve"> cinerea</w:t>
      </w:r>
      <w:r w:rsidR="00B5723B" w:rsidRPr="007E3DF8">
        <w:rPr>
          <w:rFonts w:cs="Times New Roman"/>
        </w:rPr>
        <w:t xml:space="preserve">) in </w:t>
      </w:r>
      <w:proofErr w:type="spellStart"/>
      <w:r w:rsidR="00B5723B" w:rsidRPr="007E3DF8">
        <w:rPr>
          <w:rFonts w:cs="Times New Roman"/>
        </w:rPr>
        <w:t>northern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Poland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>Journal of Ornithology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146</w:t>
      </w:r>
      <w:r w:rsidR="00B5723B" w:rsidRPr="007E3DF8">
        <w:rPr>
          <w:rFonts w:cs="Times New Roman"/>
        </w:rPr>
        <w:t>(1): 27–33</w:t>
      </w:r>
    </w:p>
    <w:p w14:paraId="71243DEF" w14:textId="60DD501C" w:rsidR="00B5723B" w:rsidRPr="007E3DF8" w:rsidRDefault="00643777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r w:rsidR="00B5723B" w:rsidRPr="007E3DF8">
        <w:rPr>
          <w:rFonts w:cs="Times New Roman"/>
        </w:rPr>
        <w:t xml:space="preserve">Jara R. F., </w:t>
      </w:r>
      <w:proofErr w:type="spellStart"/>
      <w:r w:rsidR="00B5723B" w:rsidRPr="007E3DF8">
        <w:rPr>
          <w:rFonts w:cs="Times New Roman"/>
        </w:rPr>
        <w:t>Crego</w:t>
      </w:r>
      <w:proofErr w:type="spellEnd"/>
      <w:r w:rsidR="00B5723B" w:rsidRPr="007E3DF8">
        <w:rPr>
          <w:rFonts w:cs="Times New Roman"/>
        </w:rPr>
        <w:t xml:space="preserve"> R. D., Samuel M. D., </w:t>
      </w:r>
      <w:proofErr w:type="spellStart"/>
      <w:r w:rsidR="00B5723B" w:rsidRPr="007E3DF8">
        <w:rPr>
          <w:rFonts w:cs="Times New Roman"/>
        </w:rPr>
        <w:t>Rozzi</w:t>
      </w:r>
      <w:proofErr w:type="spellEnd"/>
      <w:r w:rsidR="00B5723B" w:rsidRPr="007E3DF8">
        <w:rPr>
          <w:rFonts w:cs="Times New Roman"/>
        </w:rPr>
        <w:t xml:space="preserve"> R. &amp; </w:t>
      </w:r>
      <w:proofErr w:type="spellStart"/>
      <w:r w:rsidR="00B5723B" w:rsidRPr="007E3DF8">
        <w:rPr>
          <w:rFonts w:cs="Times New Roman"/>
        </w:rPr>
        <w:t>Jiménez</w:t>
      </w:r>
      <w:proofErr w:type="spellEnd"/>
      <w:r w:rsidR="00B5723B" w:rsidRPr="007E3DF8">
        <w:rPr>
          <w:rFonts w:cs="Times New Roman"/>
        </w:rPr>
        <w:t xml:space="preserve"> J. E. 2020: </w:t>
      </w:r>
      <w:proofErr w:type="spellStart"/>
      <w:r w:rsidR="00B5723B" w:rsidRPr="007E3DF8">
        <w:rPr>
          <w:rFonts w:cs="Times New Roman"/>
        </w:rPr>
        <w:t>Nest-site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selection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success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passerines</w:t>
      </w:r>
      <w:proofErr w:type="spellEnd"/>
      <w:r w:rsidR="00B5723B" w:rsidRPr="007E3DF8">
        <w:rPr>
          <w:rFonts w:cs="Times New Roman"/>
        </w:rPr>
        <w:t xml:space="preserve"> in the </w:t>
      </w:r>
      <w:proofErr w:type="spellStart"/>
      <w:r w:rsidR="00B5723B" w:rsidRPr="007E3DF8">
        <w:rPr>
          <w:rFonts w:cs="Times New Roman"/>
        </w:rPr>
        <w:t>worldʼs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southernmost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forests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PeerJ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8</w:t>
      </w:r>
      <w:r w:rsidR="00B5723B" w:rsidRPr="007E3DF8">
        <w:rPr>
          <w:rFonts w:cs="Times New Roman"/>
        </w:rPr>
        <w:t>: e9892</w:t>
      </w:r>
    </w:p>
    <w:p w14:paraId="1668ED11" w14:textId="255731AB" w:rsidR="00B5723B" w:rsidRPr="007E3DF8" w:rsidRDefault="00643777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Jedlikowski</w:t>
      </w:r>
      <w:proofErr w:type="spellEnd"/>
      <w:r w:rsidR="00B5723B" w:rsidRPr="007E3DF8">
        <w:rPr>
          <w:rFonts w:cs="Times New Roman"/>
        </w:rPr>
        <w:t xml:space="preserve"> J., </w:t>
      </w:r>
      <w:proofErr w:type="spellStart"/>
      <w:r w:rsidR="00B5723B" w:rsidRPr="007E3DF8">
        <w:rPr>
          <w:rFonts w:cs="Times New Roman"/>
        </w:rPr>
        <w:t>Brzeziński</w:t>
      </w:r>
      <w:proofErr w:type="spellEnd"/>
      <w:r w:rsidR="00B5723B" w:rsidRPr="007E3DF8">
        <w:rPr>
          <w:rFonts w:cs="Times New Roman"/>
        </w:rPr>
        <w:t xml:space="preserve"> M. &amp; </w:t>
      </w:r>
      <w:proofErr w:type="spellStart"/>
      <w:r w:rsidR="00B5723B" w:rsidRPr="007E3DF8">
        <w:rPr>
          <w:rFonts w:cs="Times New Roman"/>
        </w:rPr>
        <w:t>Chibowski</w:t>
      </w:r>
      <w:proofErr w:type="spellEnd"/>
      <w:r w:rsidR="00B5723B" w:rsidRPr="007E3DF8">
        <w:rPr>
          <w:rFonts w:cs="Times New Roman"/>
        </w:rPr>
        <w:t xml:space="preserve"> P. 2015: Habitat </w:t>
      </w:r>
      <w:proofErr w:type="spellStart"/>
      <w:r w:rsidR="00B5723B" w:rsidRPr="007E3DF8">
        <w:rPr>
          <w:rFonts w:cs="Times New Roman"/>
        </w:rPr>
        <w:t>variables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affecting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rates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small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ponds</w:t>
      </w:r>
      <w:proofErr w:type="spellEnd"/>
      <w:r w:rsidR="00B5723B" w:rsidRPr="007E3DF8">
        <w:rPr>
          <w:rFonts w:cs="Times New Roman"/>
        </w:rPr>
        <w:t xml:space="preserve">: a case study of the </w:t>
      </w:r>
      <w:proofErr w:type="spellStart"/>
      <w:r w:rsidR="00B5723B" w:rsidRPr="007E3DF8">
        <w:rPr>
          <w:rFonts w:cs="Times New Roman"/>
        </w:rPr>
        <w:t>Little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Crake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Porzana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parva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Water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Rail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Rallus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aquaticus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Bird</w:t>
      </w:r>
      <w:proofErr w:type="spellEnd"/>
      <w:r w:rsidR="00B5723B" w:rsidRPr="007E3DF8">
        <w:rPr>
          <w:rFonts w:cs="Times New Roman"/>
          <w:i/>
          <w:iCs/>
        </w:rPr>
        <w:t xml:space="preserve"> Study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62</w:t>
      </w:r>
      <w:r w:rsidR="00B5723B" w:rsidRPr="007E3DF8">
        <w:rPr>
          <w:rFonts w:cs="Times New Roman"/>
        </w:rPr>
        <w:t>(2): 190–201</w:t>
      </w:r>
    </w:p>
    <w:p w14:paraId="525B66BD" w14:textId="1D192B64" w:rsidR="00B5723B" w:rsidRPr="007E3DF8" w:rsidRDefault="00643777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Jefferies</w:t>
      </w:r>
      <w:proofErr w:type="spellEnd"/>
      <w:r w:rsidR="00B5723B" w:rsidRPr="007E3DF8">
        <w:rPr>
          <w:rFonts w:cs="Times New Roman"/>
        </w:rPr>
        <w:t xml:space="preserve"> M. M., </w:t>
      </w:r>
      <w:proofErr w:type="spellStart"/>
      <w:r w:rsidR="00B5723B" w:rsidRPr="007E3DF8">
        <w:rPr>
          <w:rFonts w:cs="Times New Roman"/>
        </w:rPr>
        <w:t>Coria</w:t>
      </w:r>
      <w:proofErr w:type="spellEnd"/>
      <w:r w:rsidR="00B5723B" w:rsidRPr="007E3DF8">
        <w:rPr>
          <w:rFonts w:cs="Times New Roman"/>
        </w:rPr>
        <w:t xml:space="preserve"> P. S. G. &amp; </w:t>
      </w:r>
      <w:proofErr w:type="spellStart"/>
      <w:r w:rsidR="00B5723B" w:rsidRPr="007E3DF8">
        <w:rPr>
          <w:rFonts w:cs="Times New Roman"/>
        </w:rPr>
        <w:t>Llambías</w:t>
      </w:r>
      <w:proofErr w:type="spellEnd"/>
      <w:r w:rsidR="00B5723B" w:rsidRPr="007E3DF8">
        <w:rPr>
          <w:rFonts w:cs="Times New Roman"/>
        </w:rPr>
        <w:t xml:space="preserve"> P. E. 2021: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</w:t>
      </w:r>
      <w:proofErr w:type="spellEnd"/>
      <w:r w:rsidR="00B5723B" w:rsidRPr="007E3DF8">
        <w:rPr>
          <w:rFonts w:cs="Times New Roman"/>
        </w:rPr>
        <w:t xml:space="preserve"> identity and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rates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three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songbirds</w:t>
      </w:r>
      <w:proofErr w:type="spellEnd"/>
      <w:r w:rsidR="00B5723B" w:rsidRPr="007E3DF8">
        <w:rPr>
          <w:rFonts w:cs="Times New Roman"/>
        </w:rPr>
        <w:t xml:space="preserve"> in the </w:t>
      </w:r>
      <w:proofErr w:type="spellStart"/>
      <w:r w:rsidR="00B5723B" w:rsidRPr="007E3DF8">
        <w:rPr>
          <w:rFonts w:cs="Times New Roman"/>
        </w:rPr>
        <w:t>Central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Andes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south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temperate</w:t>
      </w:r>
      <w:proofErr w:type="spellEnd"/>
      <w:r w:rsidR="00B5723B" w:rsidRPr="007E3DF8">
        <w:rPr>
          <w:rFonts w:cs="Times New Roman"/>
        </w:rPr>
        <w:t xml:space="preserve"> Argentina. </w:t>
      </w:r>
      <w:r w:rsidR="00B5723B" w:rsidRPr="007E3DF8">
        <w:rPr>
          <w:rFonts w:cs="Times New Roman"/>
          <w:i/>
          <w:iCs/>
        </w:rPr>
        <w:t xml:space="preserve">The Wilson Journal of Ornithology </w:t>
      </w:r>
      <w:r w:rsidR="00B5723B" w:rsidRPr="007E3DF8">
        <w:rPr>
          <w:rFonts w:cs="Times New Roman"/>
          <w:b/>
          <w:bCs/>
        </w:rPr>
        <w:t>133</w:t>
      </w:r>
      <w:r w:rsidR="00B5723B" w:rsidRPr="007E3DF8">
        <w:rPr>
          <w:rFonts w:cs="Times New Roman"/>
        </w:rPr>
        <w:t>(1): 117–124</w:t>
      </w:r>
    </w:p>
    <w:p w14:paraId="17813808" w14:textId="69A24CA1" w:rsidR="00B5723B" w:rsidRPr="007E3DF8" w:rsidRDefault="00643777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Jenni</w:t>
      </w:r>
      <w:proofErr w:type="spellEnd"/>
      <w:r w:rsidR="00B5723B" w:rsidRPr="007E3DF8">
        <w:rPr>
          <w:rFonts w:cs="Times New Roman"/>
        </w:rPr>
        <w:t xml:space="preserve"> D. A. 1969: A study of the </w:t>
      </w:r>
      <w:proofErr w:type="spellStart"/>
      <w:r w:rsidR="00B5723B" w:rsidRPr="007E3DF8">
        <w:rPr>
          <w:rFonts w:cs="Times New Roman"/>
        </w:rPr>
        <w:t>ecology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four</w:t>
      </w:r>
      <w:proofErr w:type="spellEnd"/>
      <w:r w:rsidR="00B5723B" w:rsidRPr="007E3DF8">
        <w:rPr>
          <w:rFonts w:cs="Times New Roman"/>
        </w:rPr>
        <w:t xml:space="preserve"> species of </w:t>
      </w:r>
      <w:proofErr w:type="spellStart"/>
      <w:r w:rsidR="00B5723B" w:rsidRPr="007E3DF8">
        <w:rPr>
          <w:rFonts w:cs="Times New Roman"/>
        </w:rPr>
        <w:t>herons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during</w:t>
      </w:r>
      <w:proofErr w:type="spellEnd"/>
      <w:r w:rsidR="00B5723B" w:rsidRPr="007E3DF8">
        <w:rPr>
          <w:rFonts w:cs="Times New Roman"/>
        </w:rPr>
        <w:t xml:space="preserve"> the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season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Lake</w:t>
      </w:r>
      <w:proofErr w:type="spellEnd"/>
      <w:r w:rsidR="00B5723B" w:rsidRPr="007E3DF8">
        <w:rPr>
          <w:rFonts w:cs="Times New Roman"/>
        </w:rPr>
        <w:t xml:space="preserve"> Alice </w:t>
      </w:r>
      <w:proofErr w:type="spellStart"/>
      <w:r w:rsidR="00B5723B" w:rsidRPr="007E3DF8">
        <w:rPr>
          <w:rFonts w:cs="Times New Roman"/>
        </w:rPr>
        <w:t>Alachua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County</w:t>
      </w:r>
      <w:proofErr w:type="spellEnd"/>
      <w:r w:rsidR="00B5723B" w:rsidRPr="007E3DF8">
        <w:rPr>
          <w:rFonts w:cs="Times New Roman"/>
        </w:rPr>
        <w:t xml:space="preserve">, Florida. </w:t>
      </w:r>
      <w:proofErr w:type="spellStart"/>
      <w:r w:rsidR="00B5723B" w:rsidRPr="007E3DF8">
        <w:rPr>
          <w:rFonts w:cs="Times New Roman"/>
          <w:i/>
          <w:iCs/>
        </w:rPr>
        <w:t>Ecological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Monographs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39</w:t>
      </w:r>
      <w:r w:rsidR="00B5723B" w:rsidRPr="007E3DF8">
        <w:rPr>
          <w:rFonts w:cs="Times New Roman"/>
        </w:rPr>
        <w:t>(3): 245–270</w:t>
      </w:r>
    </w:p>
    <w:p w14:paraId="534F3670" w14:textId="697E49F2" w:rsidR="00B5723B" w:rsidRPr="007E3DF8" w:rsidRDefault="007C3B9E" w:rsidP="00B5723B">
      <w:pPr>
        <w:rPr>
          <w:rFonts w:cs="Times New Roman"/>
        </w:rPr>
      </w:pPr>
      <w:r w:rsidRPr="007E3DF8">
        <w:rPr>
          <w:rFonts w:cs="Times New Roman"/>
          <w:iCs/>
        </w:rPr>
        <w:t>*</w:t>
      </w:r>
      <w:proofErr w:type="spellStart"/>
      <w:r w:rsidR="00B5723B" w:rsidRPr="007E3DF8">
        <w:rPr>
          <w:rFonts w:cs="Times New Roman"/>
          <w:iCs/>
        </w:rPr>
        <w:t>Jia</w:t>
      </w:r>
      <w:proofErr w:type="spellEnd"/>
      <w:r w:rsidR="00B5723B" w:rsidRPr="007E3DF8">
        <w:rPr>
          <w:rFonts w:cs="Times New Roman"/>
          <w:iCs/>
        </w:rPr>
        <w:t xml:space="preserve"> J., Fang Y., </w:t>
      </w:r>
      <w:proofErr w:type="spellStart"/>
      <w:r w:rsidR="00B5723B" w:rsidRPr="007E3DF8">
        <w:rPr>
          <w:rFonts w:cs="Times New Roman"/>
          <w:iCs/>
        </w:rPr>
        <w:t>Shi</w:t>
      </w:r>
      <w:proofErr w:type="spellEnd"/>
      <w:r w:rsidR="00B5723B" w:rsidRPr="007E3DF8">
        <w:rPr>
          <w:rFonts w:cs="Times New Roman"/>
          <w:iCs/>
        </w:rPr>
        <w:t xml:space="preserve"> M., </w:t>
      </w:r>
      <w:proofErr w:type="spellStart"/>
      <w:r w:rsidR="00B5723B" w:rsidRPr="007E3DF8">
        <w:rPr>
          <w:rFonts w:cs="Times New Roman"/>
          <w:iCs/>
        </w:rPr>
        <w:t>Zhao</w:t>
      </w:r>
      <w:proofErr w:type="spellEnd"/>
      <w:r w:rsidR="00B5723B" w:rsidRPr="007E3DF8">
        <w:rPr>
          <w:rFonts w:cs="Times New Roman"/>
          <w:iCs/>
        </w:rPr>
        <w:t xml:space="preserve"> J.-M. </w:t>
      </w:r>
      <w:r w:rsidR="00B5723B" w:rsidRPr="007E3DF8">
        <w:rPr>
          <w:rFonts w:cs="Times New Roman"/>
        </w:rPr>
        <w:t xml:space="preserve">&amp; Sun Y.-H. 2022: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Chinese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Grouse</w:t>
      </w:r>
      <w:proofErr w:type="spellEnd"/>
      <w:r w:rsidR="00B5723B" w:rsidRPr="007E3DF8">
        <w:rPr>
          <w:rFonts w:cs="Times New Roman"/>
        </w:rPr>
        <w:t xml:space="preserve"> (</w:t>
      </w:r>
      <w:proofErr w:type="spellStart"/>
      <w:r w:rsidR="00B5723B" w:rsidRPr="007E3DF8">
        <w:rPr>
          <w:rFonts w:cs="Times New Roman"/>
          <w:i/>
          <w:iCs/>
        </w:rPr>
        <w:t>Tetrastes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sewerzowi</w:t>
      </w:r>
      <w:proofErr w:type="spellEnd"/>
      <w:r w:rsidR="00B5723B" w:rsidRPr="007E3DF8">
        <w:rPr>
          <w:rFonts w:cs="Times New Roman"/>
        </w:rPr>
        <w:t xml:space="preserve">) </w:t>
      </w:r>
      <w:proofErr w:type="spellStart"/>
      <w:r w:rsidR="00B5723B" w:rsidRPr="007E3DF8">
        <w:rPr>
          <w:rFonts w:cs="Times New Roman"/>
        </w:rPr>
        <w:t>at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Lianhuashan</w:t>
      </w:r>
      <w:proofErr w:type="spellEnd"/>
      <w:r w:rsidR="00B5723B" w:rsidRPr="007E3DF8">
        <w:rPr>
          <w:rFonts w:cs="Times New Roman"/>
        </w:rPr>
        <w:t xml:space="preserve">, </w:t>
      </w:r>
      <w:proofErr w:type="spellStart"/>
      <w:r w:rsidR="00B5723B" w:rsidRPr="007E3DF8">
        <w:rPr>
          <w:rFonts w:cs="Times New Roman"/>
        </w:rPr>
        <w:t>Gansu</w:t>
      </w:r>
      <w:proofErr w:type="spellEnd"/>
      <w:r w:rsidR="00B5723B" w:rsidRPr="007E3DF8">
        <w:rPr>
          <w:rFonts w:cs="Times New Roman"/>
        </w:rPr>
        <w:t xml:space="preserve">, </w:t>
      </w:r>
      <w:proofErr w:type="spellStart"/>
      <w:r w:rsidR="00B5723B" w:rsidRPr="007E3DF8">
        <w:rPr>
          <w:rFonts w:cs="Times New Roman"/>
        </w:rPr>
        <w:t>China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>The Wilson Journal of Ornithology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134</w:t>
      </w:r>
      <w:r w:rsidR="00B5723B" w:rsidRPr="007E3DF8">
        <w:rPr>
          <w:rFonts w:cs="Times New Roman"/>
        </w:rPr>
        <w:t>(4): 694–699</w:t>
      </w:r>
    </w:p>
    <w:p w14:paraId="20E854FC" w14:textId="1870D1DC" w:rsidR="00B5723B" w:rsidRPr="007E3DF8" w:rsidRDefault="000301C7" w:rsidP="00B5723B">
      <w:pPr>
        <w:rPr>
          <w:rFonts w:cs="Times New Roman"/>
        </w:rPr>
      </w:pPr>
      <w:r w:rsidRPr="007E3DF8">
        <w:rPr>
          <w:rFonts w:cs="Times New Roman"/>
        </w:rPr>
        <w:t>+</w:t>
      </w:r>
      <w:r w:rsidR="00B5723B" w:rsidRPr="007E3DF8">
        <w:rPr>
          <w:rFonts w:cs="Times New Roman"/>
        </w:rPr>
        <w:t xml:space="preserve">Johnson S. D., </w:t>
      </w:r>
      <w:proofErr w:type="spellStart"/>
      <w:r w:rsidR="00B5723B" w:rsidRPr="007E3DF8">
        <w:rPr>
          <w:rFonts w:cs="Times New Roman"/>
        </w:rPr>
        <w:t>Pauw</w:t>
      </w:r>
      <w:proofErr w:type="spellEnd"/>
      <w:r w:rsidR="00B5723B" w:rsidRPr="007E3DF8">
        <w:rPr>
          <w:rFonts w:cs="Times New Roman"/>
        </w:rPr>
        <w:t xml:space="preserve"> A. &amp; </w:t>
      </w:r>
      <w:proofErr w:type="spellStart"/>
      <w:r w:rsidR="00B5723B" w:rsidRPr="007E3DF8">
        <w:rPr>
          <w:rFonts w:cs="Times New Roman"/>
        </w:rPr>
        <w:t>Midgley</w:t>
      </w:r>
      <w:proofErr w:type="spellEnd"/>
      <w:r w:rsidR="00B5723B" w:rsidRPr="007E3DF8">
        <w:rPr>
          <w:rFonts w:cs="Times New Roman"/>
        </w:rPr>
        <w:t xml:space="preserve"> J. 2001: </w:t>
      </w:r>
      <w:proofErr w:type="spellStart"/>
      <w:r w:rsidR="00B5723B" w:rsidRPr="007E3DF8">
        <w:rPr>
          <w:rFonts w:cs="Times New Roman"/>
        </w:rPr>
        <w:t>Rodent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pollination</w:t>
      </w:r>
      <w:proofErr w:type="spellEnd"/>
      <w:r w:rsidR="00B5723B" w:rsidRPr="007E3DF8">
        <w:rPr>
          <w:rFonts w:cs="Times New Roman"/>
        </w:rPr>
        <w:t xml:space="preserve"> in the </w:t>
      </w:r>
      <w:proofErr w:type="spellStart"/>
      <w:r w:rsidR="00B5723B" w:rsidRPr="007E3DF8">
        <w:rPr>
          <w:rFonts w:cs="Times New Roman"/>
        </w:rPr>
        <w:t>african</w:t>
      </w:r>
      <w:proofErr w:type="spellEnd"/>
      <w:r w:rsidR="00B5723B" w:rsidRPr="007E3DF8">
        <w:rPr>
          <w:rFonts w:cs="Times New Roman"/>
        </w:rPr>
        <w:t xml:space="preserve"> lily </w:t>
      </w:r>
      <w:proofErr w:type="spellStart"/>
      <w:r w:rsidR="00B5723B" w:rsidRPr="007E3DF8">
        <w:rPr>
          <w:rFonts w:cs="Times New Roman"/>
          <w:i/>
          <w:iCs/>
        </w:rPr>
        <w:t>Massonia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depressa</w:t>
      </w:r>
      <w:proofErr w:type="spellEnd"/>
      <w:r w:rsidR="00B5723B" w:rsidRPr="007E3DF8">
        <w:rPr>
          <w:rFonts w:cs="Times New Roman"/>
        </w:rPr>
        <w:t xml:space="preserve"> (</w:t>
      </w:r>
      <w:proofErr w:type="spellStart"/>
      <w:r w:rsidR="00B5723B" w:rsidRPr="007E3DF8">
        <w:rPr>
          <w:rFonts w:cs="Times New Roman"/>
        </w:rPr>
        <w:t>Hyacinthaceae</w:t>
      </w:r>
      <w:proofErr w:type="spellEnd"/>
      <w:r w:rsidR="00B5723B" w:rsidRPr="007E3DF8">
        <w:rPr>
          <w:rFonts w:cs="Times New Roman"/>
        </w:rPr>
        <w:t xml:space="preserve">). </w:t>
      </w:r>
      <w:proofErr w:type="spellStart"/>
      <w:r w:rsidR="00B5723B" w:rsidRPr="007E3DF8">
        <w:rPr>
          <w:rFonts w:cs="Times New Roman"/>
          <w:i/>
          <w:iCs/>
        </w:rPr>
        <w:t>American</w:t>
      </w:r>
      <w:proofErr w:type="spellEnd"/>
      <w:r w:rsidR="00B5723B" w:rsidRPr="007E3DF8">
        <w:rPr>
          <w:rFonts w:cs="Times New Roman"/>
          <w:i/>
          <w:iCs/>
        </w:rPr>
        <w:t xml:space="preserve"> Journal of Botany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88</w:t>
      </w:r>
      <w:r w:rsidR="00B5723B" w:rsidRPr="007E3DF8">
        <w:rPr>
          <w:rFonts w:cs="Times New Roman"/>
        </w:rPr>
        <w:t>(10): 1768–1773</w:t>
      </w:r>
    </w:p>
    <w:p w14:paraId="0C11096A" w14:textId="175BB66E" w:rsidR="00B5723B" w:rsidRPr="007E3DF8" w:rsidRDefault="00814B61" w:rsidP="00B5723B">
      <w:pPr>
        <w:rPr>
          <w:rFonts w:cs="Times New Roman"/>
        </w:rPr>
      </w:pPr>
      <w:r w:rsidRPr="007E3DF8">
        <w:rPr>
          <w:rFonts w:cs="Times New Roman"/>
        </w:rPr>
        <w:t>+</w:t>
      </w:r>
      <w:r w:rsidR="00B5723B" w:rsidRPr="007E3DF8">
        <w:rPr>
          <w:rFonts w:cs="Times New Roman"/>
        </w:rPr>
        <w:t xml:space="preserve">Jones H. P, </w:t>
      </w:r>
      <w:proofErr w:type="spellStart"/>
      <w:r w:rsidR="00B5723B" w:rsidRPr="007E3DF8">
        <w:rPr>
          <w:rFonts w:cs="Times New Roman"/>
        </w:rPr>
        <w:t>Tershy</w:t>
      </w:r>
      <w:proofErr w:type="spellEnd"/>
      <w:r w:rsidR="00B5723B" w:rsidRPr="007E3DF8">
        <w:rPr>
          <w:rFonts w:cs="Times New Roman"/>
        </w:rPr>
        <w:t xml:space="preserve"> B. R., </w:t>
      </w:r>
      <w:proofErr w:type="spellStart"/>
      <w:r w:rsidR="00B5723B" w:rsidRPr="007E3DF8">
        <w:rPr>
          <w:rFonts w:cs="Times New Roman"/>
        </w:rPr>
        <w:t>Zavaleta</w:t>
      </w:r>
      <w:proofErr w:type="spellEnd"/>
      <w:r w:rsidR="00B5723B" w:rsidRPr="007E3DF8">
        <w:rPr>
          <w:rFonts w:cs="Times New Roman"/>
        </w:rPr>
        <w:t xml:space="preserve"> E. S., </w:t>
      </w:r>
      <w:proofErr w:type="spellStart"/>
      <w:r w:rsidR="00B5723B" w:rsidRPr="007E3DF8">
        <w:rPr>
          <w:rFonts w:cs="Times New Roman"/>
        </w:rPr>
        <w:t>Croll</w:t>
      </w:r>
      <w:proofErr w:type="spellEnd"/>
      <w:r w:rsidR="00B5723B" w:rsidRPr="007E3DF8">
        <w:rPr>
          <w:rFonts w:cs="Times New Roman"/>
        </w:rPr>
        <w:t xml:space="preserve"> D. A., </w:t>
      </w:r>
      <w:proofErr w:type="spellStart"/>
      <w:r w:rsidR="00B5723B" w:rsidRPr="007E3DF8">
        <w:rPr>
          <w:rFonts w:cs="Times New Roman"/>
        </w:rPr>
        <w:t>Keitt</w:t>
      </w:r>
      <w:proofErr w:type="spellEnd"/>
      <w:r w:rsidR="00B5723B" w:rsidRPr="007E3DF8">
        <w:rPr>
          <w:rFonts w:cs="Times New Roman"/>
        </w:rPr>
        <w:t xml:space="preserve"> B. S., </w:t>
      </w:r>
      <w:proofErr w:type="spellStart"/>
      <w:r w:rsidR="00B5723B" w:rsidRPr="007E3DF8">
        <w:rPr>
          <w:rFonts w:cs="Times New Roman"/>
        </w:rPr>
        <w:t>Finkelstein</w:t>
      </w:r>
      <w:proofErr w:type="spellEnd"/>
      <w:r w:rsidR="00B5723B" w:rsidRPr="007E3DF8">
        <w:rPr>
          <w:rFonts w:cs="Times New Roman"/>
        </w:rPr>
        <w:t xml:space="preserve"> M. E. &amp; </w:t>
      </w:r>
      <w:proofErr w:type="spellStart"/>
      <w:r w:rsidR="00B5723B" w:rsidRPr="007E3DF8">
        <w:rPr>
          <w:rFonts w:cs="Times New Roman"/>
        </w:rPr>
        <w:t>Howald</w:t>
      </w:r>
      <w:proofErr w:type="spellEnd"/>
      <w:r w:rsidR="00B5723B" w:rsidRPr="007E3DF8">
        <w:rPr>
          <w:rFonts w:cs="Times New Roman"/>
        </w:rPr>
        <w:t xml:space="preserve"> G. R. 2008: </w:t>
      </w:r>
      <w:proofErr w:type="spellStart"/>
      <w:r w:rsidR="00B5723B" w:rsidRPr="007E3DF8">
        <w:rPr>
          <w:rFonts w:cs="Times New Roman"/>
        </w:rPr>
        <w:t>Severity</w:t>
      </w:r>
      <w:proofErr w:type="spellEnd"/>
      <w:r w:rsidR="00B5723B" w:rsidRPr="007E3DF8">
        <w:rPr>
          <w:rFonts w:cs="Times New Roman"/>
        </w:rPr>
        <w:t xml:space="preserve"> of the </w:t>
      </w:r>
      <w:proofErr w:type="spellStart"/>
      <w:r w:rsidR="00B5723B" w:rsidRPr="007E3DF8">
        <w:rPr>
          <w:rFonts w:cs="Times New Roman"/>
        </w:rPr>
        <w:t>effects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invasive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rats</w:t>
      </w:r>
      <w:proofErr w:type="spellEnd"/>
      <w:r w:rsidR="00B5723B" w:rsidRPr="007E3DF8">
        <w:rPr>
          <w:rFonts w:cs="Times New Roman"/>
        </w:rPr>
        <w:t xml:space="preserve"> on </w:t>
      </w:r>
      <w:proofErr w:type="spellStart"/>
      <w:r w:rsidR="00B5723B" w:rsidRPr="007E3DF8">
        <w:rPr>
          <w:rFonts w:cs="Times New Roman"/>
        </w:rPr>
        <w:t>seabirds</w:t>
      </w:r>
      <w:proofErr w:type="spellEnd"/>
      <w:r w:rsidR="00B5723B" w:rsidRPr="007E3DF8">
        <w:rPr>
          <w:rFonts w:cs="Times New Roman"/>
        </w:rPr>
        <w:t xml:space="preserve">: a </w:t>
      </w:r>
      <w:proofErr w:type="spellStart"/>
      <w:r w:rsidR="00B5723B" w:rsidRPr="007E3DF8">
        <w:rPr>
          <w:rFonts w:cs="Times New Roman"/>
        </w:rPr>
        <w:t>global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review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Conservation</w:t>
      </w:r>
      <w:proofErr w:type="spellEnd"/>
      <w:r w:rsidR="00B5723B" w:rsidRPr="007E3DF8">
        <w:rPr>
          <w:rFonts w:cs="Times New Roman"/>
          <w:i/>
          <w:iCs/>
        </w:rPr>
        <w:t xml:space="preserve"> Biology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22</w:t>
      </w:r>
      <w:r w:rsidR="00B5723B" w:rsidRPr="007E3DF8">
        <w:rPr>
          <w:rFonts w:cs="Times New Roman"/>
        </w:rPr>
        <w:t>(1): 16–26</w:t>
      </w:r>
    </w:p>
    <w:p w14:paraId="04A2CE06" w14:textId="34725767" w:rsidR="00B5723B" w:rsidRPr="007E3DF8" w:rsidRDefault="00814B61" w:rsidP="00B5723B">
      <w:pPr>
        <w:rPr>
          <w:rFonts w:cs="Times New Roman"/>
        </w:rPr>
      </w:pPr>
      <w:r w:rsidRPr="007E3DF8">
        <w:rPr>
          <w:rFonts w:cs="Times New Roman"/>
        </w:rPr>
        <w:t>+</w:t>
      </w:r>
      <w:r w:rsidR="00B5723B" w:rsidRPr="007E3DF8">
        <w:rPr>
          <w:rFonts w:cs="Times New Roman"/>
        </w:rPr>
        <w:t xml:space="preserve">Jones K. E., </w:t>
      </w:r>
      <w:proofErr w:type="spellStart"/>
      <w:r w:rsidR="00B5723B" w:rsidRPr="007E3DF8">
        <w:rPr>
          <w:rFonts w:cs="Times New Roman"/>
        </w:rPr>
        <w:t>Bielby</w:t>
      </w:r>
      <w:proofErr w:type="spellEnd"/>
      <w:r w:rsidR="00B5723B" w:rsidRPr="007E3DF8">
        <w:rPr>
          <w:rFonts w:cs="Times New Roman"/>
        </w:rPr>
        <w:t xml:space="preserve"> J., </w:t>
      </w:r>
      <w:proofErr w:type="spellStart"/>
      <w:r w:rsidR="00B5723B" w:rsidRPr="007E3DF8">
        <w:rPr>
          <w:rFonts w:cs="Times New Roman"/>
        </w:rPr>
        <w:t>Cardillo</w:t>
      </w:r>
      <w:proofErr w:type="spellEnd"/>
      <w:r w:rsidR="00B5723B" w:rsidRPr="007E3DF8">
        <w:rPr>
          <w:rFonts w:cs="Times New Roman"/>
        </w:rPr>
        <w:t xml:space="preserve"> M., Fritz S. A., </w:t>
      </w:r>
      <w:proofErr w:type="spellStart"/>
      <w:r w:rsidR="00B5723B" w:rsidRPr="007E3DF8">
        <w:rPr>
          <w:rFonts w:cs="Times New Roman"/>
        </w:rPr>
        <w:t>OʼDell</w:t>
      </w:r>
      <w:proofErr w:type="spellEnd"/>
      <w:r w:rsidR="00B5723B" w:rsidRPr="007E3DF8">
        <w:rPr>
          <w:rFonts w:cs="Times New Roman"/>
        </w:rPr>
        <w:t xml:space="preserve"> J., </w:t>
      </w:r>
      <w:proofErr w:type="spellStart"/>
      <w:r w:rsidR="00B5723B" w:rsidRPr="007E3DF8">
        <w:rPr>
          <w:rFonts w:cs="Times New Roman"/>
        </w:rPr>
        <w:t>Orme</w:t>
      </w:r>
      <w:proofErr w:type="spellEnd"/>
      <w:r w:rsidR="00B5723B" w:rsidRPr="007E3DF8">
        <w:rPr>
          <w:rFonts w:cs="Times New Roman"/>
        </w:rPr>
        <w:t xml:space="preserve"> C. D. L. a kol. 2016. </w:t>
      </w:r>
      <w:proofErr w:type="spellStart"/>
      <w:r w:rsidR="00B5723B" w:rsidRPr="007E3DF8">
        <w:rPr>
          <w:rFonts w:cs="Times New Roman"/>
        </w:rPr>
        <w:t>PanTHERIA</w:t>
      </w:r>
      <w:proofErr w:type="spellEnd"/>
      <w:r w:rsidR="00B5723B" w:rsidRPr="007E3DF8">
        <w:rPr>
          <w:rFonts w:cs="Times New Roman"/>
        </w:rPr>
        <w:t xml:space="preserve">: a species-level database of </w:t>
      </w:r>
      <w:proofErr w:type="spellStart"/>
      <w:r w:rsidR="00B5723B" w:rsidRPr="007E3DF8">
        <w:rPr>
          <w:rFonts w:cs="Times New Roman"/>
        </w:rPr>
        <w:t>life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history</w:t>
      </w:r>
      <w:proofErr w:type="spellEnd"/>
      <w:r w:rsidR="00B5723B" w:rsidRPr="007E3DF8">
        <w:rPr>
          <w:rFonts w:cs="Times New Roman"/>
        </w:rPr>
        <w:t xml:space="preserve">, </w:t>
      </w:r>
      <w:proofErr w:type="spellStart"/>
      <w:r w:rsidR="00B5723B" w:rsidRPr="007E3DF8">
        <w:rPr>
          <w:rFonts w:cs="Times New Roman"/>
        </w:rPr>
        <w:t>ecology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geography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extant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recently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extinct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mammals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</w:rPr>
        <w:t>Wiley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</w:rPr>
        <w:t>Collection</w:t>
      </w:r>
      <w:proofErr w:type="spellEnd"/>
      <w:r w:rsidR="00B5723B" w:rsidRPr="007E3DF8">
        <w:rPr>
          <w:rFonts w:cs="Times New Roman"/>
        </w:rPr>
        <w:t>. https://doi.org/10.6084/m9.figshare.c.3301274.v1</w:t>
      </w:r>
    </w:p>
    <w:p w14:paraId="74C67D97" w14:textId="2CE7C6F2" w:rsidR="00B5723B" w:rsidRPr="007E3DF8" w:rsidRDefault="007C3B9E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Jones M. G. W. &amp; Ryan P. G. 2010: Evidence of </w:t>
      </w:r>
      <w:proofErr w:type="spellStart"/>
      <w:r w:rsidR="00B5723B" w:rsidRPr="007E3DF8">
        <w:rPr>
          <w:rFonts w:cs="Times New Roman"/>
        </w:rPr>
        <w:t>mouse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attacks</w:t>
      </w:r>
      <w:proofErr w:type="spellEnd"/>
      <w:r w:rsidR="00B5723B" w:rsidRPr="007E3DF8">
        <w:rPr>
          <w:rFonts w:cs="Times New Roman"/>
        </w:rPr>
        <w:t xml:space="preserve"> on </w:t>
      </w:r>
      <w:proofErr w:type="spellStart"/>
      <w:r w:rsidR="00B5723B" w:rsidRPr="007E3DF8">
        <w:rPr>
          <w:rFonts w:cs="Times New Roman"/>
        </w:rPr>
        <w:t>albatross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chicks</w:t>
      </w:r>
      <w:proofErr w:type="spellEnd"/>
      <w:r w:rsidR="00B5723B" w:rsidRPr="007E3DF8">
        <w:rPr>
          <w:rFonts w:cs="Times New Roman"/>
        </w:rPr>
        <w:t xml:space="preserve"> on sub-</w:t>
      </w:r>
      <w:proofErr w:type="spellStart"/>
      <w:r w:rsidR="00B5723B" w:rsidRPr="007E3DF8">
        <w:rPr>
          <w:rFonts w:cs="Times New Roman"/>
        </w:rPr>
        <w:t>Antarctic</w:t>
      </w:r>
      <w:proofErr w:type="spellEnd"/>
      <w:r w:rsidR="00B5723B" w:rsidRPr="007E3DF8">
        <w:rPr>
          <w:rFonts w:cs="Times New Roman"/>
        </w:rPr>
        <w:t xml:space="preserve"> Marion Island. </w:t>
      </w:r>
      <w:proofErr w:type="spellStart"/>
      <w:r w:rsidR="00B5723B" w:rsidRPr="007E3DF8">
        <w:rPr>
          <w:rFonts w:cs="Times New Roman"/>
          <w:i/>
          <w:iCs/>
        </w:rPr>
        <w:t>Antarctic</w:t>
      </w:r>
      <w:proofErr w:type="spellEnd"/>
      <w:r w:rsidR="00B5723B" w:rsidRPr="007E3DF8">
        <w:rPr>
          <w:rFonts w:cs="Times New Roman"/>
          <w:i/>
          <w:iCs/>
        </w:rPr>
        <w:t xml:space="preserve"> Science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22</w:t>
      </w:r>
      <w:r w:rsidR="00B5723B" w:rsidRPr="007E3DF8">
        <w:rPr>
          <w:rFonts w:cs="Times New Roman"/>
        </w:rPr>
        <w:t>(1): 39–42</w:t>
      </w:r>
    </w:p>
    <w:p w14:paraId="7DCCF9A5" w14:textId="52C7F952" w:rsidR="00B5723B" w:rsidRPr="007E3DF8" w:rsidRDefault="007C3B9E" w:rsidP="00B5723B">
      <w:pPr>
        <w:rPr>
          <w:rFonts w:cs="Times New Roman"/>
          <w:iCs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Juškaitis R. 2006: </w:t>
      </w:r>
      <w:proofErr w:type="spellStart"/>
      <w:r w:rsidR="00B5723B" w:rsidRPr="007E3DF8">
        <w:rPr>
          <w:rFonts w:cs="Times New Roman"/>
        </w:rPr>
        <w:t>Interactions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between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dormice</w:t>
      </w:r>
      <w:proofErr w:type="spellEnd"/>
      <w:r w:rsidR="00B5723B" w:rsidRPr="007E3DF8">
        <w:rPr>
          <w:rFonts w:cs="Times New Roman"/>
        </w:rPr>
        <w:t xml:space="preserve"> (Gliridae) and hole-</w:t>
      </w:r>
      <w:proofErr w:type="spellStart"/>
      <w:r w:rsidR="00B5723B" w:rsidRPr="007E3DF8">
        <w:rPr>
          <w:rFonts w:cs="Times New Roman"/>
        </w:rPr>
        <w:t>nesting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birds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nestboxes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</w:rPr>
        <w:t xml:space="preserve">Folia </w:t>
      </w:r>
      <w:proofErr w:type="spellStart"/>
      <w:r w:rsidR="00B5723B" w:rsidRPr="007E3DF8">
        <w:rPr>
          <w:rFonts w:cs="Times New Roman"/>
          <w:i/>
        </w:rPr>
        <w:t>Zoologica</w:t>
      </w:r>
      <w:proofErr w:type="spellEnd"/>
      <w:r w:rsidR="00B5723B" w:rsidRPr="007E3DF8">
        <w:rPr>
          <w:rFonts w:cs="Times New Roman"/>
          <w:iCs/>
        </w:rPr>
        <w:t xml:space="preserve"> </w:t>
      </w:r>
      <w:r w:rsidR="00B5723B" w:rsidRPr="007E3DF8">
        <w:rPr>
          <w:rFonts w:cs="Times New Roman"/>
          <w:b/>
          <w:bCs/>
          <w:iCs/>
        </w:rPr>
        <w:t>55</w:t>
      </w:r>
      <w:r w:rsidR="00B5723B" w:rsidRPr="007E3DF8">
        <w:rPr>
          <w:rFonts w:cs="Times New Roman"/>
          <w:iCs/>
        </w:rPr>
        <w:t>(3): 225–236</w:t>
      </w:r>
    </w:p>
    <w:p w14:paraId="3B922F72" w14:textId="218FE229" w:rsidR="00B5723B" w:rsidRPr="007E3DF8" w:rsidRDefault="00814B61" w:rsidP="00B5723B">
      <w:pPr>
        <w:rPr>
          <w:rFonts w:cs="Times New Roman"/>
        </w:rPr>
      </w:pPr>
      <w:r w:rsidRPr="007E3DF8">
        <w:rPr>
          <w:rFonts w:cs="Times New Roman"/>
          <w:iCs/>
        </w:rPr>
        <w:t>+</w:t>
      </w:r>
      <w:r w:rsidR="00B5723B" w:rsidRPr="007E3DF8">
        <w:rPr>
          <w:rFonts w:cs="Times New Roman"/>
          <w:iCs/>
        </w:rPr>
        <w:t xml:space="preserve">Juškaitis R. </w:t>
      </w:r>
      <w:r w:rsidR="00B5723B" w:rsidRPr="007E3DF8">
        <w:rPr>
          <w:rFonts w:cs="Times New Roman"/>
        </w:rPr>
        <w:t xml:space="preserve">&amp; Baltrūnaitė L. 2013: </w:t>
      </w:r>
      <w:proofErr w:type="spellStart"/>
      <w:r w:rsidR="00B5723B" w:rsidRPr="007E3DF8">
        <w:rPr>
          <w:rFonts w:cs="Times New Roman"/>
        </w:rPr>
        <w:t>Seasonal</w:t>
      </w:r>
      <w:proofErr w:type="spellEnd"/>
      <w:r w:rsidR="00B5723B" w:rsidRPr="007E3DF8">
        <w:rPr>
          <w:rFonts w:cs="Times New Roman"/>
        </w:rPr>
        <w:t xml:space="preserve"> variability in the diet of the </w:t>
      </w:r>
      <w:proofErr w:type="spellStart"/>
      <w:r w:rsidR="00B5723B" w:rsidRPr="007E3DF8">
        <w:rPr>
          <w:rFonts w:cs="Times New Roman"/>
        </w:rPr>
        <w:t>forest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dormouse</w:t>
      </w:r>
      <w:proofErr w:type="spellEnd"/>
      <w:r w:rsidR="00B5723B" w:rsidRPr="007E3DF8">
        <w:rPr>
          <w:rFonts w:cs="Times New Roman"/>
        </w:rPr>
        <w:t xml:space="preserve">, </w:t>
      </w:r>
      <w:r w:rsidR="00B5723B" w:rsidRPr="007E3DF8">
        <w:rPr>
          <w:rFonts w:cs="Times New Roman"/>
          <w:i/>
          <w:iCs/>
        </w:rPr>
        <w:t>Dryomys nitedula</w:t>
      </w:r>
      <w:r w:rsidR="00B5723B" w:rsidRPr="007E3DF8">
        <w:rPr>
          <w:rFonts w:cs="Times New Roman"/>
        </w:rPr>
        <w:t xml:space="preserve">, on the </w:t>
      </w:r>
      <w:proofErr w:type="spellStart"/>
      <w:r w:rsidR="00B5723B" w:rsidRPr="007E3DF8">
        <w:rPr>
          <w:rFonts w:cs="Times New Roman"/>
        </w:rPr>
        <w:t>north</w:t>
      </w:r>
      <w:proofErr w:type="spellEnd"/>
      <w:r w:rsidR="00B5723B" w:rsidRPr="007E3DF8">
        <w:rPr>
          <w:rFonts w:cs="Times New Roman"/>
        </w:rPr>
        <w:t xml:space="preserve">-western </w:t>
      </w:r>
      <w:proofErr w:type="spellStart"/>
      <w:r w:rsidR="00B5723B" w:rsidRPr="007E3DF8">
        <w:rPr>
          <w:rFonts w:cs="Times New Roman"/>
        </w:rPr>
        <w:t>edge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its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distributional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range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Folia </w:t>
      </w:r>
      <w:proofErr w:type="spellStart"/>
      <w:r w:rsidR="00B5723B" w:rsidRPr="007E3DF8">
        <w:rPr>
          <w:rFonts w:cs="Times New Roman"/>
          <w:i/>
          <w:iCs/>
        </w:rPr>
        <w:t>Zoologica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62</w:t>
      </w:r>
      <w:r w:rsidR="00B5723B" w:rsidRPr="007E3DF8">
        <w:rPr>
          <w:rFonts w:cs="Times New Roman"/>
        </w:rPr>
        <w:t>(4): 311–318</w:t>
      </w:r>
    </w:p>
    <w:p w14:paraId="7232EFAB" w14:textId="1262AA43" w:rsidR="00B5723B" w:rsidRPr="007E3DF8" w:rsidRDefault="00643777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  <w:iCs/>
        </w:rPr>
        <w:t>Karaardiç</w:t>
      </w:r>
      <w:proofErr w:type="spellEnd"/>
      <w:r w:rsidR="00B5723B" w:rsidRPr="007E3DF8">
        <w:rPr>
          <w:rFonts w:cs="Times New Roman"/>
          <w:iCs/>
        </w:rPr>
        <w:t xml:space="preserve"> H. </w:t>
      </w:r>
      <w:r w:rsidR="00B5723B" w:rsidRPr="007E3DF8">
        <w:rPr>
          <w:rFonts w:cs="Times New Roman"/>
        </w:rPr>
        <w:t xml:space="preserve">&amp; </w:t>
      </w:r>
      <w:proofErr w:type="spellStart"/>
      <w:r w:rsidR="00B5723B" w:rsidRPr="007E3DF8">
        <w:rPr>
          <w:rFonts w:cs="Times New Roman"/>
        </w:rPr>
        <w:t>Özkan</w:t>
      </w:r>
      <w:proofErr w:type="spellEnd"/>
      <w:r w:rsidR="00B5723B" w:rsidRPr="007E3DF8">
        <w:rPr>
          <w:rFonts w:cs="Times New Roman"/>
        </w:rPr>
        <w:t xml:space="preserve"> L. 2013: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ecology</w:t>
      </w:r>
      <w:proofErr w:type="spellEnd"/>
      <w:r w:rsidR="00B5723B" w:rsidRPr="007E3DF8">
        <w:rPr>
          <w:rFonts w:cs="Times New Roman"/>
        </w:rPr>
        <w:t xml:space="preserve"> of the </w:t>
      </w:r>
      <w:proofErr w:type="spellStart"/>
      <w:r w:rsidR="00B5723B" w:rsidRPr="007E3DF8">
        <w:rPr>
          <w:rFonts w:cs="Times New Roman"/>
        </w:rPr>
        <w:t>Greater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Short-toedLark</w:t>
      </w:r>
      <w:proofErr w:type="spellEnd"/>
      <w:r w:rsidR="00B5723B" w:rsidRPr="007E3DF8">
        <w:rPr>
          <w:rFonts w:cs="Times New Roman"/>
        </w:rPr>
        <w:t xml:space="preserve"> (</w:t>
      </w:r>
      <w:proofErr w:type="spellStart"/>
      <w:r w:rsidR="00B5723B" w:rsidRPr="007E3DF8">
        <w:rPr>
          <w:rFonts w:cs="Times New Roman"/>
          <w:i/>
          <w:iCs/>
        </w:rPr>
        <w:t>Calandrella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brachydactyla</w:t>
      </w:r>
      <w:proofErr w:type="spellEnd"/>
      <w:r w:rsidR="00B5723B" w:rsidRPr="007E3DF8">
        <w:rPr>
          <w:rFonts w:cs="Times New Roman"/>
        </w:rPr>
        <w:t xml:space="preserve">) in </w:t>
      </w:r>
      <w:proofErr w:type="spellStart"/>
      <w:r w:rsidR="00B5723B" w:rsidRPr="007E3DF8">
        <w:rPr>
          <w:rFonts w:cs="Times New Roman"/>
        </w:rPr>
        <w:t>southern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Turkey</w:t>
      </w:r>
      <w:proofErr w:type="spellEnd"/>
      <w:r w:rsidR="00B5723B" w:rsidRPr="007E3DF8">
        <w:rPr>
          <w:rFonts w:cs="Times New Roman"/>
        </w:rPr>
        <w:t xml:space="preserve"> (Aves: Passeriformes). </w:t>
      </w:r>
      <w:r w:rsidR="00B5723B" w:rsidRPr="007E3DF8">
        <w:rPr>
          <w:rFonts w:cs="Times New Roman"/>
          <w:i/>
          <w:iCs/>
        </w:rPr>
        <w:t xml:space="preserve">Zoology in the </w:t>
      </w:r>
      <w:proofErr w:type="spellStart"/>
      <w:r w:rsidR="00B5723B" w:rsidRPr="007E3DF8">
        <w:rPr>
          <w:rFonts w:cs="Times New Roman"/>
          <w:i/>
          <w:iCs/>
        </w:rPr>
        <w:t>Middle</w:t>
      </w:r>
      <w:proofErr w:type="spellEnd"/>
      <w:r w:rsidR="00B5723B" w:rsidRPr="007E3DF8">
        <w:rPr>
          <w:rFonts w:cs="Times New Roman"/>
          <w:i/>
          <w:iCs/>
        </w:rPr>
        <w:t xml:space="preserve"> East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59</w:t>
      </w:r>
      <w:r w:rsidR="00B5723B" w:rsidRPr="007E3DF8">
        <w:rPr>
          <w:rFonts w:cs="Times New Roman"/>
        </w:rPr>
        <w:t>(1): 6–9</w:t>
      </w:r>
    </w:p>
    <w:p w14:paraId="2721695C" w14:textId="6E2A83C9" w:rsidR="00B5723B" w:rsidRPr="007E3DF8" w:rsidRDefault="00643777" w:rsidP="00B5723B">
      <w:pPr>
        <w:rPr>
          <w:rFonts w:cs="Times New Roman"/>
          <w:iCs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  <w:iCs/>
        </w:rPr>
        <w:t>Kavak</w:t>
      </w:r>
      <w:proofErr w:type="spellEnd"/>
      <w:r w:rsidR="00B5723B" w:rsidRPr="007E3DF8">
        <w:rPr>
          <w:rFonts w:cs="Times New Roman"/>
          <w:iCs/>
        </w:rPr>
        <w:t xml:space="preserve"> P. 2015: </w:t>
      </w:r>
      <w:proofErr w:type="spellStart"/>
      <w:r w:rsidR="00B5723B" w:rsidRPr="007E3DF8">
        <w:rPr>
          <w:rFonts w:cs="Times New Roman"/>
          <w:iCs/>
        </w:rPr>
        <w:t>Breeding</w:t>
      </w:r>
      <w:proofErr w:type="spellEnd"/>
      <w:r w:rsidR="00B5723B" w:rsidRPr="007E3DF8">
        <w:rPr>
          <w:rFonts w:cs="Times New Roman"/>
          <w:iCs/>
        </w:rPr>
        <w:t xml:space="preserve"> </w:t>
      </w:r>
      <w:proofErr w:type="spellStart"/>
      <w:r w:rsidR="00B5723B" w:rsidRPr="007E3DF8">
        <w:rPr>
          <w:rFonts w:cs="Times New Roman"/>
          <w:iCs/>
        </w:rPr>
        <w:t>ecology</w:t>
      </w:r>
      <w:proofErr w:type="spellEnd"/>
      <w:r w:rsidR="00B5723B" w:rsidRPr="007E3DF8">
        <w:rPr>
          <w:rFonts w:cs="Times New Roman"/>
          <w:iCs/>
        </w:rPr>
        <w:t xml:space="preserve"> of </w:t>
      </w:r>
      <w:proofErr w:type="spellStart"/>
      <w:r w:rsidR="00B5723B" w:rsidRPr="007E3DF8">
        <w:rPr>
          <w:rFonts w:cs="Times New Roman"/>
          <w:iCs/>
        </w:rPr>
        <w:t>two</w:t>
      </w:r>
      <w:proofErr w:type="spellEnd"/>
      <w:r w:rsidR="00B5723B" w:rsidRPr="007E3DF8">
        <w:rPr>
          <w:rFonts w:cs="Times New Roman"/>
          <w:iCs/>
        </w:rPr>
        <w:t xml:space="preserve"> </w:t>
      </w:r>
      <w:proofErr w:type="spellStart"/>
      <w:r w:rsidR="00B5723B" w:rsidRPr="007E3DF8">
        <w:rPr>
          <w:rFonts w:cs="Times New Roman"/>
          <w:iCs/>
        </w:rPr>
        <w:t>Tit</w:t>
      </w:r>
      <w:proofErr w:type="spellEnd"/>
      <w:r w:rsidR="00B5723B" w:rsidRPr="007E3DF8">
        <w:rPr>
          <w:rFonts w:cs="Times New Roman"/>
          <w:iCs/>
        </w:rPr>
        <w:t xml:space="preserve"> species (</w:t>
      </w:r>
      <w:proofErr w:type="spellStart"/>
      <w:r w:rsidR="00B5723B" w:rsidRPr="007E3DF8">
        <w:rPr>
          <w:rFonts w:cs="Times New Roman"/>
          <w:iCs/>
        </w:rPr>
        <w:t>Paridae</w:t>
      </w:r>
      <w:proofErr w:type="spellEnd"/>
      <w:r w:rsidR="00B5723B" w:rsidRPr="007E3DF8">
        <w:rPr>
          <w:rFonts w:cs="Times New Roman"/>
          <w:iCs/>
        </w:rPr>
        <w:t xml:space="preserve">) </w:t>
      </w:r>
      <w:proofErr w:type="spellStart"/>
      <w:r w:rsidR="00B5723B" w:rsidRPr="007E3DF8">
        <w:rPr>
          <w:rFonts w:cs="Times New Roman"/>
          <w:iCs/>
        </w:rPr>
        <w:t>at</w:t>
      </w:r>
      <w:proofErr w:type="spellEnd"/>
      <w:r w:rsidR="00B5723B" w:rsidRPr="007E3DF8">
        <w:rPr>
          <w:rFonts w:cs="Times New Roman"/>
          <w:iCs/>
        </w:rPr>
        <w:t xml:space="preserve"> METU campus (diplomová práce). Ankara: </w:t>
      </w:r>
      <w:proofErr w:type="spellStart"/>
      <w:r w:rsidR="00B5723B" w:rsidRPr="007E3DF8">
        <w:rPr>
          <w:rFonts w:cs="Times New Roman"/>
          <w:iCs/>
        </w:rPr>
        <w:t>Middle</w:t>
      </w:r>
      <w:proofErr w:type="spellEnd"/>
      <w:r w:rsidR="00B5723B" w:rsidRPr="007E3DF8">
        <w:rPr>
          <w:rFonts w:cs="Times New Roman"/>
          <w:iCs/>
        </w:rPr>
        <w:t xml:space="preserve"> East </w:t>
      </w:r>
      <w:proofErr w:type="spellStart"/>
      <w:r w:rsidR="00B5723B" w:rsidRPr="007E3DF8">
        <w:rPr>
          <w:rFonts w:cs="Times New Roman"/>
          <w:iCs/>
        </w:rPr>
        <w:t>Technical</w:t>
      </w:r>
      <w:proofErr w:type="spellEnd"/>
      <w:r w:rsidR="00B5723B" w:rsidRPr="007E3DF8">
        <w:rPr>
          <w:rFonts w:cs="Times New Roman"/>
          <w:iCs/>
        </w:rPr>
        <w:t xml:space="preserve"> University.</w:t>
      </w:r>
    </w:p>
    <w:p w14:paraId="47D3BA2D" w14:textId="7F1DD829" w:rsidR="00B5723B" w:rsidRPr="007E3DF8" w:rsidRDefault="007C3B9E" w:rsidP="00B5723B">
      <w:pPr>
        <w:rPr>
          <w:rFonts w:cs="Times New Roman"/>
        </w:rPr>
      </w:pPr>
      <w:r w:rsidRPr="007E3DF8">
        <w:rPr>
          <w:rFonts w:cs="Times New Roman"/>
          <w:iCs/>
        </w:rPr>
        <w:t>*</w:t>
      </w:r>
      <w:r w:rsidR="00B5723B" w:rsidRPr="007E3DF8">
        <w:rPr>
          <w:rFonts w:cs="Times New Roman"/>
          <w:iCs/>
        </w:rPr>
        <w:t>Kavanagh B.</w:t>
      </w:r>
      <w:r w:rsidRPr="007E3DF8">
        <w:rPr>
          <w:rFonts w:cs="Times New Roman"/>
          <w:iCs/>
        </w:rPr>
        <w:t xml:space="preserve"> P.</w:t>
      </w:r>
      <w:r w:rsidR="00B5723B" w:rsidRPr="007E3DF8">
        <w:rPr>
          <w:rFonts w:cs="Times New Roman"/>
          <w:iCs/>
        </w:rPr>
        <w:t xml:space="preserve">, </w:t>
      </w:r>
      <w:proofErr w:type="spellStart"/>
      <w:r w:rsidR="00B5723B" w:rsidRPr="007E3DF8">
        <w:rPr>
          <w:rFonts w:cs="Times New Roman"/>
          <w:iCs/>
        </w:rPr>
        <w:t>Jerzak</w:t>
      </w:r>
      <w:proofErr w:type="spellEnd"/>
      <w:r w:rsidR="00B5723B" w:rsidRPr="007E3DF8">
        <w:rPr>
          <w:rFonts w:cs="Times New Roman"/>
          <w:iCs/>
        </w:rPr>
        <w:t xml:space="preserve"> L. </w:t>
      </w:r>
      <w:r w:rsidR="00B5723B" w:rsidRPr="007E3DF8">
        <w:rPr>
          <w:rFonts w:cs="Times New Roman"/>
        </w:rPr>
        <w:t xml:space="preserve">&amp; </w:t>
      </w:r>
      <w:proofErr w:type="spellStart"/>
      <w:r w:rsidR="00B5723B" w:rsidRPr="007E3DF8">
        <w:rPr>
          <w:rFonts w:cs="Times New Roman"/>
        </w:rPr>
        <w:t>Górski</w:t>
      </w:r>
      <w:proofErr w:type="spellEnd"/>
      <w:r w:rsidR="00B5723B" w:rsidRPr="007E3DF8">
        <w:rPr>
          <w:rFonts w:cs="Times New Roman"/>
        </w:rPr>
        <w:t xml:space="preserve"> W. 1989: </w:t>
      </w:r>
      <w:proofErr w:type="spellStart"/>
      <w:r w:rsidR="00B5723B" w:rsidRPr="007E3DF8">
        <w:rPr>
          <w:rFonts w:cs="Times New Roman"/>
        </w:rPr>
        <w:t>Factors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affecting</w:t>
      </w:r>
      <w:proofErr w:type="spellEnd"/>
      <w:r w:rsidR="00B5723B" w:rsidRPr="007E3DF8">
        <w:rPr>
          <w:rFonts w:cs="Times New Roman"/>
        </w:rPr>
        <w:t xml:space="preserve"> the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performance of the </w:t>
      </w:r>
      <w:proofErr w:type="spellStart"/>
      <w:r w:rsidR="00B5723B" w:rsidRPr="007E3DF8">
        <w:rPr>
          <w:rFonts w:cs="Times New Roman"/>
        </w:rPr>
        <w:t>Magpie</w:t>
      </w:r>
      <w:proofErr w:type="spellEnd"/>
      <w:r w:rsidR="00B5723B" w:rsidRPr="007E3DF8">
        <w:rPr>
          <w:rFonts w:cs="Times New Roman"/>
        </w:rPr>
        <w:t xml:space="preserve"> (</w:t>
      </w:r>
      <w:r w:rsidR="00B5723B" w:rsidRPr="007E3DF8">
        <w:rPr>
          <w:rFonts w:cs="Times New Roman"/>
          <w:i/>
          <w:iCs/>
        </w:rPr>
        <w:t>Pica pica</w:t>
      </w:r>
      <w:r w:rsidR="00B5723B" w:rsidRPr="007E3DF8">
        <w:rPr>
          <w:rFonts w:cs="Times New Roman"/>
        </w:rPr>
        <w:t xml:space="preserve">) in </w:t>
      </w:r>
      <w:proofErr w:type="spellStart"/>
      <w:r w:rsidR="00B5723B" w:rsidRPr="007E3DF8">
        <w:rPr>
          <w:rFonts w:cs="Times New Roman"/>
        </w:rPr>
        <w:t>three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European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cities</w:t>
      </w:r>
      <w:proofErr w:type="spellEnd"/>
      <w:r w:rsidR="00B5723B" w:rsidRPr="007E3DF8">
        <w:rPr>
          <w:rFonts w:cs="Times New Roman"/>
        </w:rPr>
        <w:t xml:space="preserve">. </w:t>
      </w:r>
      <w:r w:rsidRPr="007E3DF8">
        <w:rPr>
          <w:rFonts w:cs="Times New Roman"/>
        </w:rPr>
        <w:t xml:space="preserve">In: </w:t>
      </w:r>
      <w:proofErr w:type="spellStart"/>
      <w:r w:rsidRPr="007E3DF8">
        <w:rPr>
          <w:rFonts w:cs="Times New Roman"/>
        </w:rPr>
        <w:t>Pinowski</w:t>
      </w:r>
      <w:proofErr w:type="spellEnd"/>
      <w:r w:rsidRPr="007E3DF8">
        <w:rPr>
          <w:rFonts w:cs="Times New Roman"/>
        </w:rPr>
        <w:t xml:space="preserve"> J., Kavanagh B. P. &amp; </w:t>
      </w:r>
      <w:proofErr w:type="spellStart"/>
      <w:r w:rsidRPr="007E3DF8">
        <w:rPr>
          <w:rFonts w:cs="Times New Roman"/>
        </w:rPr>
        <w:t>Górski</w:t>
      </w:r>
      <w:proofErr w:type="spellEnd"/>
      <w:r w:rsidRPr="007E3DF8">
        <w:rPr>
          <w:rFonts w:cs="Times New Roman"/>
        </w:rPr>
        <w:t xml:space="preserve"> </w:t>
      </w:r>
      <w:r w:rsidR="009E117C" w:rsidRPr="007E3DF8">
        <w:rPr>
          <w:rFonts w:cs="Times New Roman"/>
        </w:rPr>
        <w:t>W. (</w:t>
      </w:r>
      <w:proofErr w:type="spellStart"/>
      <w:r w:rsidR="009E117C" w:rsidRPr="007E3DF8">
        <w:rPr>
          <w:rFonts w:cs="Times New Roman"/>
        </w:rPr>
        <w:t>eds</w:t>
      </w:r>
      <w:proofErr w:type="spellEnd"/>
      <w:r w:rsidR="009E117C" w:rsidRPr="007E3DF8">
        <w:rPr>
          <w:rFonts w:cs="Times New Roman"/>
        </w:rPr>
        <w:t>.)</w:t>
      </w:r>
      <w:r w:rsidR="001E01F7" w:rsidRPr="007E3DF8">
        <w:rPr>
          <w:rFonts w:cs="Times New Roman"/>
        </w:rPr>
        <w:t xml:space="preserve"> 1991</w:t>
      </w:r>
      <w:r w:rsidR="009E117C" w:rsidRPr="007E3DF8">
        <w:rPr>
          <w:rFonts w:cs="Times New Roman"/>
        </w:rPr>
        <w:t xml:space="preserve">: </w:t>
      </w:r>
      <w:proofErr w:type="spellStart"/>
      <w:r w:rsidR="009E117C" w:rsidRPr="007E3DF8">
        <w:rPr>
          <w:rFonts w:cs="Times New Roman"/>
          <w:i/>
          <w:iCs/>
        </w:rPr>
        <w:t>Nestling</w:t>
      </w:r>
      <w:proofErr w:type="spellEnd"/>
      <w:r w:rsidR="009E117C" w:rsidRPr="007E3DF8">
        <w:rPr>
          <w:rFonts w:cs="Times New Roman"/>
          <w:i/>
          <w:iCs/>
        </w:rPr>
        <w:t xml:space="preserve"> mortality of </w:t>
      </w:r>
      <w:proofErr w:type="spellStart"/>
      <w:r w:rsidR="009E117C" w:rsidRPr="007E3DF8">
        <w:rPr>
          <w:rFonts w:cs="Times New Roman"/>
          <w:i/>
          <w:iCs/>
        </w:rPr>
        <w:t>granivorous</w:t>
      </w:r>
      <w:proofErr w:type="spellEnd"/>
      <w:r w:rsidR="009E117C" w:rsidRPr="007E3DF8">
        <w:rPr>
          <w:rFonts w:cs="Times New Roman"/>
          <w:i/>
          <w:iCs/>
        </w:rPr>
        <w:t xml:space="preserve"> </w:t>
      </w:r>
      <w:proofErr w:type="spellStart"/>
      <w:r w:rsidR="009E117C" w:rsidRPr="007E3DF8">
        <w:rPr>
          <w:rFonts w:cs="Times New Roman"/>
          <w:i/>
          <w:iCs/>
        </w:rPr>
        <w:t>bird</w:t>
      </w:r>
      <w:r w:rsidR="00293B24" w:rsidRPr="007E3DF8">
        <w:rPr>
          <w:rFonts w:cs="Times New Roman"/>
          <w:i/>
          <w:iCs/>
        </w:rPr>
        <w:t>s</w:t>
      </w:r>
      <w:proofErr w:type="spellEnd"/>
      <w:r w:rsidR="00293B24" w:rsidRPr="007E3DF8">
        <w:rPr>
          <w:rFonts w:cs="Times New Roman"/>
          <w:i/>
          <w:iCs/>
        </w:rPr>
        <w:t xml:space="preserve"> </w:t>
      </w:r>
      <w:proofErr w:type="spellStart"/>
      <w:r w:rsidR="00293B24" w:rsidRPr="007E3DF8">
        <w:rPr>
          <w:rFonts w:cs="Times New Roman"/>
          <w:i/>
          <w:iCs/>
        </w:rPr>
        <w:t>due</w:t>
      </w:r>
      <w:proofErr w:type="spellEnd"/>
      <w:r w:rsidR="00293B24" w:rsidRPr="007E3DF8">
        <w:rPr>
          <w:rFonts w:cs="Times New Roman"/>
          <w:i/>
          <w:iCs/>
        </w:rPr>
        <w:t xml:space="preserve"> to </w:t>
      </w:r>
      <w:proofErr w:type="spellStart"/>
      <w:r w:rsidR="00293B24" w:rsidRPr="007E3DF8">
        <w:rPr>
          <w:rFonts w:cs="Times New Roman"/>
          <w:i/>
          <w:iCs/>
        </w:rPr>
        <w:t>microorganisms</w:t>
      </w:r>
      <w:proofErr w:type="spellEnd"/>
      <w:r w:rsidR="00293B24" w:rsidRPr="007E3DF8">
        <w:rPr>
          <w:rFonts w:cs="Times New Roman"/>
          <w:i/>
          <w:iCs/>
        </w:rPr>
        <w:t xml:space="preserve"> and </w:t>
      </w:r>
      <w:proofErr w:type="spellStart"/>
      <w:r w:rsidR="00293B24" w:rsidRPr="007E3DF8">
        <w:rPr>
          <w:rFonts w:cs="Times New Roman"/>
          <w:i/>
          <w:iCs/>
        </w:rPr>
        <w:t>toxic</w:t>
      </w:r>
      <w:proofErr w:type="spellEnd"/>
      <w:r w:rsidR="00293B24" w:rsidRPr="007E3DF8">
        <w:rPr>
          <w:rFonts w:cs="Times New Roman"/>
          <w:i/>
          <w:iCs/>
        </w:rPr>
        <w:t xml:space="preserve"> </w:t>
      </w:r>
      <w:proofErr w:type="spellStart"/>
      <w:r w:rsidR="00293B24" w:rsidRPr="007E3DF8">
        <w:rPr>
          <w:rFonts w:cs="Times New Roman"/>
          <w:i/>
          <w:iCs/>
        </w:rPr>
        <w:t>substances</w:t>
      </w:r>
      <w:proofErr w:type="spellEnd"/>
      <w:r w:rsidR="00293B24" w:rsidRPr="007E3DF8">
        <w:rPr>
          <w:rFonts w:cs="Times New Roman"/>
        </w:rPr>
        <w:t xml:space="preserve">. </w:t>
      </w:r>
      <w:proofErr w:type="spellStart"/>
      <w:r w:rsidR="00293B24" w:rsidRPr="007E3DF8">
        <w:rPr>
          <w:rFonts w:cs="Times New Roman"/>
        </w:rPr>
        <w:t>Proceedings</w:t>
      </w:r>
      <w:proofErr w:type="spellEnd"/>
      <w:r w:rsidR="00293B24" w:rsidRPr="007E3DF8">
        <w:rPr>
          <w:rFonts w:cs="Times New Roman"/>
        </w:rPr>
        <w:t xml:space="preserve"> of International Symposium of the </w:t>
      </w:r>
      <w:proofErr w:type="spellStart"/>
      <w:r w:rsidR="00293B24" w:rsidRPr="007E3DF8">
        <w:rPr>
          <w:rFonts w:cs="Times New Roman"/>
        </w:rPr>
        <w:t>Working</w:t>
      </w:r>
      <w:proofErr w:type="spellEnd"/>
      <w:r w:rsidR="00293B24" w:rsidRPr="007E3DF8">
        <w:rPr>
          <w:rFonts w:cs="Times New Roman"/>
        </w:rPr>
        <w:t xml:space="preserve"> Group on </w:t>
      </w:r>
      <w:proofErr w:type="spellStart"/>
      <w:r w:rsidR="00293B24" w:rsidRPr="007E3DF8">
        <w:rPr>
          <w:rFonts w:cs="Times New Roman"/>
        </w:rPr>
        <w:t>Granivorous</w:t>
      </w:r>
      <w:proofErr w:type="spellEnd"/>
      <w:r w:rsidR="00293B24" w:rsidRPr="007E3DF8">
        <w:rPr>
          <w:rFonts w:cs="Times New Roman"/>
        </w:rPr>
        <w:t xml:space="preserve"> </w:t>
      </w:r>
      <w:proofErr w:type="spellStart"/>
      <w:r w:rsidR="00293B24" w:rsidRPr="007E3DF8">
        <w:rPr>
          <w:rFonts w:cs="Times New Roman"/>
        </w:rPr>
        <w:t>Birds</w:t>
      </w:r>
      <w:proofErr w:type="spellEnd"/>
      <w:r w:rsidR="00293B24" w:rsidRPr="007E3DF8">
        <w:rPr>
          <w:rFonts w:cs="Times New Roman"/>
        </w:rPr>
        <w:t xml:space="preserve">, </w:t>
      </w:r>
      <w:proofErr w:type="spellStart"/>
      <w:r w:rsidR="00293B24" w:rsidRPr="007E3DF8">
        <w:rPr>
          <w:rFonts w:cs="Times New Roman"/>
        </w:rPr>
        <w:t>INTECOL</w:t>
      </w:r>
      <w:proofErr w:type="spellEnd"/>
      <w:r w:rsidR="00293B24" w:rsidRPr="007E3DF8">
        <w:rPr>
          <w:rFonts w:cs="Times New Roman"/>
        </w:rPr>
        <w:t xml:space="preserve">; </w:t>
      </w:r>
      <w:proofErr w:type="spellStart"/>
      <w:r w:rsidR="00293B24" w:rsidRPr="007E3DF8">
        <w:rPr>
          <w:rFonts w:cs="Times New Roman"/>
        </w:rPr>
        <w:t>Słupsk</w:t>
      </w:r>
      <w:proofErr w:type="spellEnd"/>
      <w:r w:rsidR="00293B24" w:rsidRPr="007E3DF8">
        <w:rPr>
          <w:rFonts w:cs="Times New Roman"/>
        </w:rPr>
        <w:t xml:space="preserve">: </w:t>
      </w:r>
      <w:proofErr w:type="spellStart"/>
      <w:r w:rsidR="001E01F7" w:rsidRPr="007E3DF8">
        <w:rPr>
          <w:rFonts w:cs="Times New Roman"/>
        </w:rPr>
        <w:t>Polish</w:t>
      </w:r>
      <w:proofErr w:type="spellEnd"/>
      <w:r w:rsidR="001E01F7" w:rsidRPr="007E3DF8">
        <w:rPr>
          <w:rFonts w:cs="Times New Roman"/>
        </w:rPr>
        <w:t xml:space="preserve"> </w:t>
      </w:r>
      <w:proofErr w:type="spellStart"/>
      <w:r w:rsidR="001E01F7" w:rsidRPr="007E3DF8">
        <w:rPr>
          <w:rFonts w:cs="Times New Roman"/>
        </w:rPr>
        <w:t>Scientific</w:t>
      </w:r>
      <w:proofErr w:type="spellEnd"/>
      <w:r w:rsidR="001E01F7" w:rsidRPr="007E3DF8">
        <w:rPr>
          <w:rFonts w:cs="Times New Roman"/>
        </w:rPr>
        <w:t xml:space="preserve"> </w:t>
      </w:r>
      <w:proofErr w:type="spellStart"/>
      <w:r w:rsidR="001E01F7" w:rsidRPr="007E3DF8">
        <w:rPr>
          <w:rFonts w:cs="Times New Roman"/>
        </w:rPr>
        <w:t>Publisher</w:t>
      </w:r>
      <w:r w:rsidR="00E753CE" w:rsidRPr="007E3DF8">
        <w:rPr>
          <w:rFonts w:cs="Times New Roman"/>
        </w:rPr>
        <w:t>s</w:t>
      </w:r>
      <w:proofErr w:type="spellEnd"/>
    </w:p>
    <w:p w14:paraId="209A1C54" w14:textId="36FAA27E" w:rsidR="00B5723B" w:rsidRPr="007E3DF8" w:rsidRDefault="00E753CE" w:rsidP="00B5723B">
      <w:pPr>
        <w:rPr>
          <w:rFonts w:cs="Times New Roman"/>
        </w:rPr>
      </w:pPr>
      <w:r w:rsidRPr="007E3DF8">
        <w:rPr>
          <w:rFonts w:cs="Times New Roman"/>
          <w:iCs/>
        </w:rPr>
        <w:t>*</w:t>
      </w:r>
      <w:proofErr w:type="spellStart"/>
      <w:r w:rsidR="00B5723B" w:rsidRPr="007E3DF8">
        <w:rPr>
          <w:rFonts w:cs="Times New Roman"/>
          <w:iCs/>
        </w:rPr>
        <w:t>Keedwell</w:t>
      </w:r>
      <w:proofErr w:type="spellEnd"/>
      <w:r w:rsidR="00B5723B" w:rsidRPr="007E3DF8">
        <w:rPr>
          <w:rFonts w:cs="Times New Roman"/>
          <w:iCs/>
        </w:rPr>
        <w:t xml:space="preserve"> R. J. </w:t>
      </w:r>
      <w:r w:rsidR="00B5723B" w:rsidRPr="007E3DF8">
        <w:rPr>
          <w:rFonts w:cs="Times New Roman"/>
        </w:rPr>
        <w:t xml:space="preserve">&amp; Sanders M. D. 2002: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monitoring and </w:t>
      </w:r>
      <w:proofErr w:type="spellStart"/>
      <w:r w:rsidR="00B5723B" w:rsidRPr="007E3DF8">
        <w:rPr>
          <w:rFonts w:cs="Times New Roman"/>
        </w:rPr>
        <w:t>predator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visitation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Banded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Dotterels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The </w:t>
      </w:r>
      <w:proofErr w:type="spellStart"/>
      <w:r w:rsidR="00B5723B" w:rsidRPr="007E3DF8">
        <w:rPr>
          <w:rFonts w:cs="Times New Roman"/>
          <w:i/>
          <w:iCs/>
        </w:rPr>
        <w:t>Condor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104</w:t>
      </w:r>
      <w:r w:rsidR="00B5723B" w:rsidRPr="007E3DF8">
        <w:rPr>
          <w:rFonts w:cs="Times New Roman"/>
        </w:rPr>
        <w:t>(4): 899–902</w:t>
      </w:r>
    </w:p>
    <w:p w14:paraId="533D7D09" w14:textId="48389084" w:rsidR="00B5723B" w:rsidRPr="007E3DF8" w:rsidRDefault="00E753CE" w:rsidP="00B5723B">
      <w:pPr>
        <w:rPr>
          <w:rFonts w:cs="Times New Roman"/>
        </w:rPr>
      </w:pPr>
      <w:r w:rsidRPr="007E3DF8">
        <w:rPr>
          <w:rFonts w:cs="Times New Roman"/>
          <w:iCs/>
        </w:rPr>
        <w:t>*</w:t>
      </w:r>
      <w:proofErr w:type="spellStart"/>
      <w:r w:rsidR="00B5723B" w:rsidRPr="007E3DF8">
        <w:rPr>
          <w:rFonts w:cs="Times New Roman"/>
          <w:iCs/>
        </w:rPr>
        <w:t>Keedwell</w:t>
      </w:r>
      <w:proofErr w:type="spellEnd"/>
      <w:r w:rsidR="00B5723B" w:rsidRPr="007E3DF8">
        <w:rPr>
          <w:rFonts w:cs="Times New Roman"/>
          <w:iCs/>
        </w:rPr>
        <w:t xml:space="preserve"> R. J., Sanders M. D., </w:t>
      </w:r>
      <w:proofErr w:type="spellStart"/>
      <w:r w:rsidR="00B5723B" w:rsidRPr="007E3DF8">
        <w:rPr>
          <w:rFonts w:cs="Times New Roman"/>
          <w:iCs/>
        </w:rPr>
        <w:t>Alley</w:t>
      </w:r>
      <w:proofErr w:type="spellEnd"/>
      <w:r w:rsidR="00B5723B" w:rsidRPr="007E3DF8">
        <w:rPr>
          <w:rFonts w:cs="Times New Roman"/>
          <w:iCs/>
        </w:rPr>
        <w:t xml:space="preserve"> M. </w:t>
      </w:r>
      <w:r w:rsidR="00B5723B" w:rsidRPr="007E3DF8">
        <w:rPr>
          <w:rFonts w:cs="Times New Roman"/>
        </w:rPr>
        <w:t xml:space="preserve">&amp; </w:t>
      </w:r>
      <w:proofErr w:type="spellStart"/>
      <w:r w:rsidR="00B5723B" w:rsidRPr="007E3DF8">
        <w:rPr>
          <w:rFonts w:cs="Times New Roman"/>
        </w:rPr>
        <w:t>Twentyman</w:t>
      </w:r>
      <w:proofErr w:type="spellEnd"/>
      <w:r w:rsidR="00B5723B" w:rsidRPr="007E3DF8">
        <w:rPr>
          <w:rFonts w:cs="Times New Roman"/>
        </w:rPr>
        <w:t xml:space="preserve"> C. 2002: </w:t>
      </w:r>
      <w:proofErr w:type="spellStart"/>
      <w:r w:rsidR="00B5723B" w:rsidRPr="007E3DF8">
        <w:rPr>
          <w:rFonts w:cs="Times New Roman"/>
        </w:rPr>
        <w:t>Causes</w:t>
      </w:r>
      <w:proofErr w:type="spellEnd"/>
      <w:r w:rsidR="00B5723B" w:rsidRPr="007E3DF8">
        <w:rPr>
          <w:rFonts w:cs="Times New Roman"/>
        </w:rPr>
        <w:t xml:space="preserve"> of mortality of Black-</w:t>
      </w:r>
      <w:proofErr w:type="spellStart"/>
      <w:r w:rsidR="00B5723B" w:rsidRPr="007E3DF8">
        <w:rPr>
          <w:rFonts w:cs="Times New Roman"/>
        </w:rPr>
        <w:t>fronted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Terns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i/>
          <w:iCs/>
        </w:rPr>
        <w:t xml:space="preserve">Sterna </w:t>
      </w:r>
      <w:proofErr w:type="spellStart"/>
      <w:r w:rsidR="00B5723B" w:rsidRPr="007E3DF8">
        <w:rPr>
          <w:rFonts w:cs="Times New Roman"/>
          <w:i/>
          <w:iCs/>
        </w:rPr>
        <w:t>albostriata</w:t>
      </w:r>
      <w:proofErr w:type="spellEnd"/>
      <w:r w:rsidR="00B5723B" w:rsidRPr="007E3DF8">
        <w:rPr>
          <w:rFonts w:cs="Times New Roman"/>
        </w:rPr>
        <w:t xml:space="preserve"> on the </w:t>
      </w:r>
      <w:proofErr w:type="spellStart"/>
      <w:r w:rsidR="00B5723B" w:rsidRPr="007E3DF8">
        <w:rPr>
          <w:rFonts w:cs="Times New Roman"/>
        </w:rPr>
        <w:t>Ohau</w:t>
      </w:r>
      <w:proofErr w:type="spellEnd"/>
      <w:r w:rsidR="00B5723B" w:rsidRPr="007E3DF8">
        <w:rPr>
          <w:rFonts w:cs="Times New Roman"/>
        </w:rPr>
        <w:t xml:space="preserve"> River, </w:t>
      </w:r>
      <w:proofErr w:type="spellStart"/>
      <w:r w:rsidR="00B5723B" w:rsidRPr="007E3DF8">
        <w:rPr>
          <w:rFonts w:cs="Times New Roman"/>
        </w:rPr>
        <w:t>South</w:t>
      </w:r>
      <w:proofErr w:type="spellEnd"/>
      <w:r w:rsidR="00B5723B" w:rsidRPr="007E3DF8">
        <w:rPr>
          <w:rFonts w:cs="Times New Roman"/>
        </w:rPr>
        <w:t xml:space="preserve"> Island, New </w:t>
      </w:r>
      <w:proofErr w:type="spellStart"/>
      <w:r w:rsidR="00B5723B" w:rsidRPr="007E3DF8">
        <w:rPr>
          <w:rFonts w:cs="Times New Roman"/>
        </w:rPr>
        <w:t>Zealand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Pacific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Conservation</w:t>
      </w:r>
      <w:proofErr w:type="spellEnd"/>
      <w:r w:rsidR="00B5723B" w:rsidRPr="007E3DF8">
        <w:rPr>
          <w:rFonts w:cs="Times New Roman"/>
          <w:i/>
          <w:iCs/>
        </w:rPr>
        <w:t xml:space="preserve"> Biology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8</w:t>
      </w:r>
      <w:r w:rsidR="00B5723B" w:rsidRPr="007E3DF8">
        <w:rPr>
          <w:rFonts w:cs="Times New Roman"/>
        </w:rPr>
        <w:t>(3): 170–176</w:t>
      </w:r>
    </w:p>
    <w:p w14:paraId="78F296C9" w14:textId="3D0D0280" w:rsidR="00B5723B" w:rsidRPr="007E3DF8" w:rsidRDefault="00E753CE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Kemink</w:t>
      </w:r>
      <w:proofErr w:type="spellEnd"/>
      <w:r w:rsidR="00B5723B" w:rsidRPr="007E3DF8">
        <w:rPr>
          <w:rFonts w:cs="Times New Roman"/>
        </w:rPr>
        <w:t xml:space="preserve"> K. M., </w:t>
      </w:r>
      <w:proofErr w:type="spellStart"/>
      <w:r w:rsidR="00B5723B" w:rsidRPr="007E3DF8">
        <w:rPr>
          <w:rFonts w:cs="Times New Roman"/>
        </w:rPr>
        <w:t>Kuechle</w:t>
      </w:r>
      <w:proofErr w:type="spellEnd"/>
      <w:r w:rsidR="00B5723B" w:rsidRPr="007E3DF8">
        <w:rPr>
          <w:rFonts w:cs="Times New Roman"/>
        </w:rPr>
        <w:t xml:space="preserve"> K. J., </w:t>
      </w:r>
      <w:proofErr w:type="spellStart"/>
      <w:r w:rsidR="00B5723B" w:rsidRPr="007E3DF8">
        <w:rPr>
          <w:rFonts w:cs="Times New Roman"/>
        </w:rPr>
        <w:t>Sieges</w:t>
      </w:r>
      <w:proofErr w:type="spellEnd"/>
      <w:r w:rsidR="00B5723B" w:rsidRPr="007E3DF8">
        <w:rPr>
          <w:rFonts w:cs="Times New Roman"/>
        </w:rPr>
        <w:t xml:space="preserve"> M. L., </w:t>
      </w:r>
      <w:proofErr w:type="spellStart"/>
      <w:r w:rsidR="00B5723B" w:rsidRPr="007E3DF8">
        <w:rPr>
          <w:rFonts w:cs="Times New Roman"/>
        </w:rPr>
        <w:t>Krohn</w:t>
      </w:r>
      <w:proofErr w:type="spellEnd"/>
      <w:r w:rsidR="00B5723B" w:rsidRPr="007E3DF8">
        <w:rPr>
          <w:rFonts w:cs="Times New Roman"/>
        </w:rPr>
        <w:t xml:space="preserve"> S., </w:t>
      </w:r>
      <w:proofErr w:type="spellStart"/>
      <w:r w:rsidR="00B5723B" w:rsidRPr="007E3DF8">
        <w:rPr>
          <w:rFonts w:cs="Times New Roman"/>
        </w:rPr>
        <w:t>Isaacson</w:t>
      </w:r>
      <w:proofErr w:type="spellEnd"/>
      <w:r w:rsidR="00B5723B" w:rsidRPr="007E3DF8">
        <w:rPr>
          <w:rFonts w:cs="Times New Roman"/>
        </w:rPr>
        <w:t xml:space="preserve"> C. D., </w:t>
      </w:r>
      <w:proofErr w:type="spellStart"/>
      <w:r w:rsidR="00B5723B" w:rsidRPr="007E3DF8">
        <w:rPr>
          <w:rFonts w:cs="Times New Roman"/>
        </w:rPr>
        <w:t>Palarski</w:t>
      </w:r>
      <w:proofErr w:type="spellEnd"/>
      <w:r w:rsidR="00B5723B" w:rsidRPr="007E3DF8">
        <w:rPr>
          <w:rFonts w:cs="Times New Roman"/>
        </w:rPr>
        <w:t xml:space="preserve"> J., </w:t>
      </w:r>
      <w:proofErr w:type="spellStart"/>
      <w:r w:rsidR="00B5723B" w:rsidRPr="007E3DF8">
        <w:rPr>
          <w:rFonts w:cs="Times New Roman"/>
        </w:rPr>
        <w:t>Conrad</w:t>
      </w:r>
      <w:proofErr w:type="spellEnd"/>
      <w:r w:rsidR="00B5723B" w:rsidRPr="007E3DF8">
        <w:rPr>
          <w:rFonts w:cs="Times New Roman"/>
        </w:rPr>
        <w:t xml:space="preserve"> N., Nelson A., </w:t>
      </w:r>
      <w:proofErr w:type="spellStart"/>
      <w:r w:rsidR="00B5723B" w:rsidRPr="007E3DF8">
        <w:rPr>
          <w:rFonts w:cs="Times New Roman"/>
        </w:rPr>
        <w:t>Liu</w:t>
      </w:r>
      <w:proofErr w:type="spellEnd"/>
      <w:r w:rsidR="00B5723B" w:rsidRPr="007E3DF8">
        <w:rPr>
          <w:rFonts w:cs="Times New Roman"/>
        </w:rPr>
        <w:t xml:space="preserve"> B., </w:t>
      </w:r>
      <w:proofErr w:type="spellStart"/>
      <w:r w:rsidR="00B5723B" w:rsidRPr="007E3DF8">
        <w:rPr>
          <w:rFonts w:cs="Times New Roman"/>
        </w:rPr>
        <w:t>Buhl</w:t>
      </w:r>
      <w:proofErr w:type="spellEnd"/>
      <w:r w:rsidR="00B5723B" w:rsidRPr="007E3DF8">
        <w:rPr>
          <w:rFonts w:cs="Times New Roman"/>
        </w:rPr>
        <w:t xml:space="preserve"> T. K. &amp; Ellis-Felege S. N. 2022: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remains</w:t>
      </w:r>
      <w:proofErr w:type="spellEnd"/>
      <w:r w:rsidR="00B5723B" w:rsidRPr="007E3DF8">
        <w:rPr>
          <w:rFonts w:cs="Times New Roman"/>
        </w:rPr>
        <w:t xml:space="preserve"> are </w:t>
      </w:r>
      <w:proofErr w:type="spellStart"/>
      <w:r w:rsidR="00B5723B" w:rsidRPr="007E3DF8">
        <w:rPr>
          <w:rFonts w:cs="Times New Roman"/>
        </w:rPr>
        <w:t>insufficient</w:t>
      </w:r>
      <w:proofErr w:type="spellEnd"/>
      <w:r w:rsidR="00B5723B" w:rsidRPr="007E3DF8">
        <w:rPr>
          <w:rFonts w:cs="Times New Roman"/>
        </w:rPr>
        <w:t xml:space="preserve"> to </w:t>
      </w:r>
      <w:proofErr w:type="spellStart"/>
      <w:r w:rsidR="00B5723B" w:rsidRPr="007E3DF8">
        <w:rPr>
          <w:rFonts w:cs="Times New Roman"/>
        </w:rPr>
        <w:t>identify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waterfowl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nests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Wildlife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Research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50</w:t>
      </w:r>
      <w:r w:rsidR="00B5723B" w:rsidRPr="007E3DF8">
        <w:rPr>
          <w:rFonts w:cs="Times New Roman"/>
        </w:rPr>
        <w:t>(3): 182–189</w:t>
      </w:r>
    </w:p>
    <w:p w14:paraId="0D8F9907" w14:textId="3725CD94" w:rsidR="00B5723B" w:rsidRPr="007E3DF8" w:rsidRDefault="00E753CE" w:rsidP="00B5723B">
      <w:pPr>
        <w:rPr>
          <w:rFonts w:cs="Times New Roman"/>
          <w:iCs/>
        </w:rPr>
      </w:pPr>
      <w:r w:rsidRPr="007E3DF8">
        <w:rPr>
          <w:rFonts w:cs="Times New Roman"/>
          <w:iCs/>
        </w:rPr>
        <w:lastRenderedPageBreak/>
        <w:t>*</w:t>
      </w:r>
      <w:r w:rsidR="00B5723B" w:rsidRPr="007E3DF8">
        <w:rPr>
          <w:rFonts w:cs="Times New Roman"/>
          <w:iCs/>
        </w:rPr>
        <w:t xml:space="preserve">Kepler C. B. 1967: </w:t>
      </w:r>
      <w:proofErr w:type="spellStart"/>
      <w:r w:rsidR="00B5723B" w:rsidRPr="007E3DF8">
        <w:rPr>
          <w:rFonts w:cs="Times New Roman"/>
          <w:iCs/>
        </w:rPr>
        <w:t>Polynesian</w:t>
      </w:r>
      <w:proofErr w:type="spellEnd"/>
      <w:r w:rsidR="00B5723B" w:rsidRPr="007E3DF8">
        <w:rPr>
          <w:rFonts w:cs="Times New Roman"/>
          <w:iCs/>
        </w:rPr>
        <w:t xml:space="preserve"> </w:t>
      </w:r>
      <w:proofErr w:type="spellStart"/>
      <w:r w:rsidR="00B5723B" w:rsidRPr="007E3DF8">
        <w:rPr>
          <w:rFonts w:cs="Times New Roman"/>
          <w:iCs/>
        </w:rPr>
        <w:t>rat</w:t>
      </w:r>
      <w:proofErr w:type="spellEnd"/>
      <w:r w:rsidR="00B5723B" w:rsidRPr="007E3DF8">
        <w:rPr>
          <w:rFonts w:cs="Times New Roman"/>
          <w:iCs/>
        </w:rPr>
        <w:t xml:space="preserve"> </w:t>
      </w:r>
      <w:proofErr w:type="spellStart"/>
      <w:r w:rsidR="00B5723B" w:rsidRPr="007E3DF8">
        <w:rPr>
          <w:rFonts w:cs="Times New Roman"/>
          <w:iCs/>
        </w:rPr>
        <w:t>predation</w:t>
      </w:r>
      <w:proofErr w:type="spellEnd"/>
      <w:r w:rsidR="00B5723B" w:rsidRPr="007E3DF8">
        <w:rPr>
          <w:rFonts w:cs="Times New Roman"/>
          <w:iCs/>
        </w:rPr>
        <w:t xml:space="preserve"> on </w:t>
      </w:r>
      <w:proofErr w:type="spellStart"/>
      <w:r w:rsidR="00B5723B" w:rsidRPr="007E3DF8">
        <w:rPr>
          <w:rFonts w:cs="Times New Roman"/>
          <w:iCs/>
        </w:rPr>
        <w:t>nesting</w:t>
      </w:r>
      <w:proofErr w:type="spellEnd"/>
      <w:r w:rsidR="00B5723B" w:rsidRPr="007E3DF8">
        <w:rPr>
          <w:rFonts w:cs="Times New Roman"/>
          <w:iCs/>
        </w:rPr>
        <w:t xml:space="preserve"> </w:t>
      </w:r>
      <w:proofErr w:type="spellStart"/>
      <w:r w:rsidR="00B5723B" w:rsidRPr="007E3DF8">
        <w:rPr>
          <w:rFonts w:cs="Times New Roman"/>
          <w:iCs/>
        </w:rPr>
        <w:t>Laysan</w:t>
      </w:r>
      <w:proofErr w:type="spellEnd"/>
      <w:r w:rsidR="00B5723B" w:rsidRPr="007E3DF8">
        <w:rPr>
          <w:rFonts w:cs="Times New Roman"/>
          <w:iCs/>
        </w:rPr>
        <w:t xml:space="preserve"> </w:t>
      </w:r>
      <w:proofErr w:type="spellStart"/>
      <w:r w:rsidR="00B5723B" w:rsidRPr="007E3DF8">
        <w:rPr>
          <w:rFonts w:cs="Times New Roman"/>
          <w:iCs/>
        </w:rPr>
        <w:t>Albatrosses</w:t>
      </w:r>
      <w:proofErr w:type="spellEnd"/>
      <w:r w:rsidR="00B5723B" w:rsidRPr="007E3DF8">
        <w:rPr>
          <w:rFonts w:cs="Times New Roman"/>
          <w:iCs/>
        </w:rPr>
        <w:t xml:space="preserve"> and </w:t>
      </w:r>
      <w:proofErr w:type="spellStart"/>
      <w:r w:rsidR="00B5723B" w:rsidRPr="007E3DF8">
        <w:rPr>
          <w:rFonts w:cs="Times New Roman"/>
          <w:iCs/>
        </w:rPr>
        <w:t>other</w:t>
      </w:r>
      <w:proofErr w:type="spellEnd"/>
      <w:r w:rsidR="00B5723B" w:rsidRPr="007E3DF8">
        <w:rPr>
          <w:rFonts w:cs="Times New Roman"/>
          <w:iCs/>
        </w:rPr>
        <w:t xml:space="preserve"> </w:t>
      </w:r>
      <w:proofErr w:type="spellStart"/>
      <w:r w:rsidR="00B5723B" w:rsidRPr="007E3DF8">
        <w:rPr>
          <w:rFonts w:cs="Times New Roman"/>
          <w:iCs/>
        </w:rPr>
        <w:t>Pacific</w:t>
      </w:r>
      <w:proofErr w:type="spellEnd"/>
      <w:r w:rsidR="00B5723B" w:rsidRPr="007E3DF8">
        <w:rPr>
          <w:rFonts w:cs="Times New Roman"/>
          <w:iCs/>
        </w:rPr>
        <w:t xml:space="preserve"> </w:t>
      </w:r>
      <w:proofErr w:type="spellStart"/>
      <w:r w:rsidR="00B5723B" w:rsidRPr="007E3DF8">
        <w:rPr>
          <w:rFonts w:cs="Times New Roman"/>
          <w:iCs/>
        </w:rPr>
        <w:t>seabirds</w:t>
      </w:r>
      <w:proofErr w:type="spellEnd"/>
      <w:r w:rsidR="00B5723B" w:rsidRPr="007E3DF8">
        <w:rPr>
          <w:rFonts w:cs="Times New Roman"/>
          <w:iCs/>
        </w:rPr>
        <w:t xml:space="preserve">. </w:t>
      </w:r>
      <w:r w:rsidR="00B5723B" w:rsidRPr="007E3DF8">
        <w:rPr>
          <w:rFonts w:cs="Times New Roman"/>
          <w:i/>
        </w:rPr>
        <w:t xml:space="preserve">The </w:t>
      </w:r>
      <w:proofErr w:type="spellStart"/>
      <w:r w:rsidR="00B5723B" w:rsidRPr="007E3DF8">
        <w:rPr>
          <w:rFonts w:cs="Times New Roman"/>
          <w:i/>
        </w:rPr>
        <w:t>Auk</w:t>
      </w:r>
      <w:proofErr w:type="spellEnd"/>
      <w:r w:rsidR="00B5723B" w:rsidRPr="007E3DF8">
        <w:rPr>
          <w:rFonts w:cs="Times New Roman"/>
          <w:iCs/>
        </w:rPr>
        <w:t xml:space="preserve"> </w:t>
      </w:r>
      <w:r w:rsidR="00B5723B" w:rsidRPr="007E3DF8">
        <w:rPr>
          <w:rFonts w:cs="Times New Roman"/>
          <w:b/>
          <w:bCs/>
          <w:iCs/>
        </w:rPr>
        <w:t>84</w:t>
      </w:r>
      <w:r w:rsidR="00B5723B" w:rsidRPr="007E3DF8">
        <w:rPr>
          <w:rFonts w:cs="Times New Roman"/>
          <w:iCs/>
        </w:rPr>
        <w:t>(3): 426–430</w:t>
      </w:r>
    </w:p>
    <w:p w14:paraId="58EE6CB2" w14:textId="404C81E1" w:rsidR="00B5723B" w:rsidRPr="007E3DF8" w:rsidRDefault="00E753CE" w:rsidP="00B5723B">
      <w:pPr>
        <w:rPr>
          <w:rFonts w:cs="Times New Roman"/>
          <w:iCs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Khamcha</w:t>
      </w:r>
      <w:proofErr w:type="spellEnd"/>
      <w:r w:rsidR="00B5723B" w:rsidRPr="007E3DF8">
        <w:rPr>
          <w:rFonts w:cs="Times New Roman"/>
        </w:rPr>
        <w:t xml:space="preserve"> D. &amp; Gale G. A. 2020: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behaviour</w:t>
      </w:r>
      <w:proofErr w:type="spellEnd"/>
      <w:r w:rsidR="00B5723B" w:rsidRPr="007E3DF8">
        <w:rPr>
          <w:rFonts w:cs="Times New Roman"/>
        </w:rPr>
        <w:t xml:space="preserve"> of the </w:t>
      </w:r>
      <w:proofErr w:type="spellStart"/>
      <w:r w:rsidR="00B5723B" w:rsidRPr="007E3DF8">
        <w:rPr>
          <w:rFonts w:cs="Times New Roman"/>
        </w:rPr>
        <w:t>bridle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snake</w:t>
      </w:r>
      <w:proofErr w:type="spellEnd"/>
      <w:r w:rsidR="00B5723B" w:rsidRPr="007E3DF8">
        <w:rPr>
          <w:rFonts w:cs="Times New Roman"/>
        </w:rPr>
        <w:t xml:space="preserve"> (</w:t>
      </w:r>
      <w:proofErr w:type="spellStart"/>
      <w:r w:rsidR="00B5723B" w:rsidRPr="007E3DF8">
        <w:rPr>
          <w:rFonts w:cs="Times New Roman"/>
          <w:i/>
        </w:rPr>
        <w:t>Lycodon</w:t>
      </w:r>
      <w:proofErr w:type="spellEnd"/>
      <w:r w:rsidR="00B5723B" w:rsidRPr="007E3DF8">
        <w:rPr>
          <w:rFonts w:cs="Times New Roman"/>
          <w:i/>
        </w:rPr>
        <w:t xml:space="preserve"> </w:t>
      </w:r>
      <w:proofErr w:type="spellStart"/>
      <w:r w:rsidR="00B5723B" w:rsidRPr="007E3DF8">
        <w:rPr>
          <w:rFonts w:cs="Times New Roman"/>
        </w:rPr>
        <w:t>cf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</w:rPr>
        <w:t>davisonii</w:t>
      </w:r>
      <w:proofErr w:type="spellEnd"/>
      <w:r w:rsidR="00B5723B" w:rsidRPr="007E3DF8">
        <w:rPr>
          <w:rFonts w:cs="Times New Roman"/>
        </w:rPr>
        <w:t xml:space="preserve">) on </w:t>
      </w:r>
      <w:proofErr w:type="spellStart"/>
      <w:r w:rsidR="00B5723B" w:rsidRPr="007E3DF8">
        <w:rPr>
          <w:rFonts w:cs="Times New Roman"/>
        </w:rPr>
        <w:t>Asian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tropical</w:t>
      </w:r>
      <w:proofErr w:type="spellEnd"/>
      <w:r w:rsidR="00B5723B" w:rsidRPr="007E3DF8">
        <w:rPr>
          <w:rFonts w:cs="Times New Roman"/>
        </w:rPr>
        <w:t xml:space="preserve"> evergreen </w:t>
      </w:r>
      <w:proofErr w:type="spellStart"/>
      <w:r w:rsidR="00B5723B" w:rsidRPr="007E3DF8">
        <w:rPr>
          <w:rFonts w:cs="Times New Roman"/>
        </w:rPr>
        <w:t>forest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bird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nests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</w:rPr>
        <w:t>Raffles</w:t>
      </w:r>
      <w:proofErr w:type="spellEnd"/>
      <w:r w:rsidR="00B5723B" w:rsidRPr="007E3DF8">
        <w:rPr>
          <w:rFonts w:cs="Times New Roman"/>
          <w:i/>
        </w:rPr>
        <w:t xml:space="preserve"> Bulletin of Zoology</w:t>
      </w:r>
      <w:r w:rsidR="00B5723B" w:rsidRPr="007E3DF8">
        <w:rPr>
          <w:rFonts w:cs="Times New Roman"/>
          <w:iCs/>
        </w:rPr>
        <w:t xml:space="preserve"> </w:t>
      </w:r>
      <w:r w:rsidR="00B5723B" w:rsidRPr="007E3DF8">
        <w:rPr>
          <w:rFonts w:cs="Times New Roman"/>
          <w:b/>
          <w:bCs/>
          <w:iCs/>
        </w:rPr>
        <w:t>68</w:t>
      </w:r>
      <w:r w:rsidR="00B5723B" w:rsidRPr="007E3DF8">
        <w:rPr>
          <w:rFonts w:cs="Times New Roman"/>
          <w:iCs/>
        </w:rPr>
        <w:t>: 803–809</w:t>
      </w:r>
    </w:p>
    <w:p w14:paraId="4DCCC99F" w14:textId="700E9FBE" w:rsidR="00B5723B" w:rsidRPr="007E3DF8" w:rsidRDefault="00643777" w:rsidP="00B5723B">
      <w:pPr>
        <w:rPr>
          <w:rFonts w:cs="Times New Roman"/>
          <w:iCs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  <w:iCs/>
        </w:rPr>
        <w:t>Kilpi</w:t>
      </w:r>
      <w:proofErr w:type="spellEnd"/>
      <w:r w:rsidR="00B5723B" w:rsidRPr="007E3DF8">
        <w:rPr>
          <w:rFonts w:cs="Times New Roman"/>
          <w:iCs/>
        </w:rPr>
        <w:t xml:space="preserve"> M. 1995: </w:t>
      </w:r>
      <w:proofErr w:type="spellStart"/>
      <w:r w:rsidR="00B5723B" w:rsidRPr="007E3DF8">
        <w:rPr>
          <w:rFonts w:cs="Times New Roman"/>
          <w:iCs/>
        </w:rPr>
        <w:t>Breeding</w:t>
      </w:r>
      <w:proofErr w:type="spellEnd"/>
      <w:r w:rsidR="00B5723B" w:rsidRPr="007E3DF8">
        <w:rPr>
          <w:rFonts w:cs="Times New Roman"/>
          <w:iCs/>
        </w:rPr>
        <w:t xml:space="preserve"> </w:t>
      </w:r>
      <w:proofErr w:type="spellStart"/>
      <w:r w:rsidR="00B5723B" w:rsidRPr="007E3DF8">
        <w:rPr>
          <w:rFonts w:cs="Times New Roman"/>
          <w:iCs/>
        </w:rPr>
        <w:t>success</w:t>
      </w:r>
      <w:proofErr w:type="spellEnd"/>
      <w:r w:rsidR="00B5723B" w:rsidRPr="007E3DF8">
        <w:rPr>
          <w:rFonts w:cs="Times New Roman"/>
          <w:iCs/>
        </w:rPr>
        <w:t xml:space="preserve">, </w:t>
      </w:r>
      <w:proofErr w:type="spellStart"/>
      <w:r w:rsidR="00B5723B" w:rsidRPr="007E3DF8">
        <w:rPr>
          <w:rFonts w:cs="Times New Roman"/>
          <w:iCs/>
        </w:rPr>
        <w:t>predation</w:t>
      </w:r>
      <w:proofErr w:type="spellEnd"/>
      <w:r w:rsidR="00B5723B" w:rsidRPr="007E3DF8">
        <w:rPr>
          <w:rFonts w:cs="Times New Roman"/>
          <w:iCs/>
        </w:rPr>
        <w:t xml:space="preserve"> and </w:t>
      </w:r>
      <w:proofErr w:type="spellStart"/>
      <w:r w:rsidR="00B5723B" w:rsidRPr="007E3DF8">
        <w:rPr>
          <w:rFonts w:cs="Times New Roman"/>
          <w:iCs/>
        </w:rPr>
        <w:t>local</w:t>
      </w:r>
      <w:proofErr w:type="spellEnd"/>
      <w:r w:rsidR="00B5723B" w:rsidRPr="007E3DF8">
        <w:rPr>
          <w:rFonts w:cs="Times New Roman"/>
          <w:iCs/>
        </w:rPr>
        <w:t xml:space="preserve"> </w:t>
      </w:r>
      <w:proofErr w:type="spellStart"/>
      <w:r w:rsidR="00B5723B" w:rsidRPr="007E3DF8">
        <w:rPr>
          <w:rFonts w:cs="Times New Roman"/>
          <w:iCs/>
        </w:rPr>
        <w:t>dynamics</w:t>
      </w:r>
      <w:proofErr w:type="spellEnd"/>
      <w:r w:rsidR="00B5723B" w:rsidRPr="007E3DF8">
        <w:rPr>
          <w:rFonts w:cs="Times New Roman"/>
          <w:iCs/>
        </w:rPr>
        <w:t xml:space="preserve"> of </w:t>
      </w:r>
      <w:proofErr w:type="spellStart"/>
      <w:r w:rsidR="00B5723B" w:rsidRPr="007E3DF8">
        <w:rPr>
          <w:rFonts w:cs="Times New Roman"/>
          <w:iCs/>
        </w:rPr>
        <w:t>colonial</w:t>
      </w:r>
      <w:proofErr w:type="spellEnd"/>
      <w:r w:rsidR="00B5723B" w:rsidRPr="007E3DF8">
        <w:rPr>
          <w:rFonts w:cs="Times New Roman"/>
          <w:iCs/>
        </w:rPr>
        <w:t xml:space="preserve"> </w:t>
      </w:r>
      <w:proofErr w:type="spellStart"/>
      <w:r w:rsidR="00B5723B" w:rsidRPr="007E3DF8">
        <w:rPr>
          <w:rFonts w:cs="Times New Roman"/>
          <w:iCs/>
        </w:rPr>
        <w:t>Common</w:t>
      </w:r>
      <w:proofErr w:type="spellEnd"/>
      <w:r w:rsidR="00B5723B" w:rsidRPr="007E3DF8">
        <w:rPr>
          <w:rFonts w:cs="Times New Roman"/>
          <w:iCs/>
        </w:rPr>
        <w:t xml:space="preserve"> </w:t>
      </w:r>
      <w:proofErr w:type="spellStart"/>
      <w:r w:rsidR="00B5723B" w:rsidRPr="007E3DF8">
        <w:rPr>
          <w:rFonts w:cs="Times New Roman"/>
          <w:iCs/>
        </w:rPr>
        <w:t>Gulls</w:t>
      </w:r>
      <w:proofErr w:type="spellEnd"/>
      <w:r w:rsidR="00B5723B" w:rsidRPr="007E3DF8">
        <w:rPr>
          <w:rFonts w:cs="Times New Roman"/>
          <w:iCs/>
        </w:rPr>
        <w:t xml:space="preserve"> </w:t>
      </w:r>
      <w:r w:rsidR="00B5723B" w:rsidRPr="007E3DF8">
        <w:rPr>
          <w:rFonts w:cs="Times New Roman"/>
          <w:i/>
        </w:rPr>
        <w:t>Larus canus</w:t>
      </w:r>
      <w:r w:rsidR="00B5723B" w:rsidRPr="007E3DF8">
        <w:rPr>
          <w:rFonts w:cs="Times New Roman"/>
          <w:iCs/>
        </w:rPr>
        <w:t xml:space="preserve">. </w:t>
      </w:r>
      <w:proofErr w:type="spellStart"/>
      <w:r w:rsidR="00B5723B" w:rsidRPr="007E3DF8">
        <w:rPr>
          <w:rFonts w:cs="Times New Roman"/>
          <w:i/>
        </w:rPr>
        <w:t>Annales</w:t>
      </w:r>
      <w:proofErr w:type="spellEnd"/>
      <w:r w:rsidR="00B5723B" w:rsidRPr="007E3DF8">
        <w:rPr>
          <w:rFonts w:cs="Times New Roman"/>
          <w:i/>
        </w:rPr>
        <w:t xml:space="preserve"> </w:t>
      </w:r>
      <w:proofErr w:type="spellStart"/>
      <w:r w:rsidR="00B5723B" w:rsidRPr="007E3DF8">
        <w:rPr>
          <w:rFonts w:cs="Times New Roman"/>
          <w:i/>
        </w:rPr>
        <w:t>Zoologici</w:t>
      </w:r>
      <w:proofErr w:type="spellEnd"/>
      <w:r w:rsidR="00B5723B" w:rsidRPr="007E3DF8">
        <w:rPr>
          <w:rFonts w:cs="Times New Roman"/>
          <w:i/>
        </w:rPr>
        <w:t xml:space="preserve"> </w:t>
      </w:r>
      <w:proofErr w:type="spellStart"/>
      <w:r w:rsidR="00B5723B" w:rsidRPr="007E3DF8">
        <w:rPr>
          <w:rFonts w:cs="Times New Roman"/>
          <w:i/>
        </w:rPr>
        <w:t>Fennici</w:t>
      </w:r>
      <w:proofErr w:type="spellEnd"/>
      <w:r w:rsidR="00B5723B" w:rsidRPr="007E3DF8">
        <w:rPr>
          <w:rFonts w:cs="Times New Roman"/>
          <w:iCs/>
        </w:rPr>
        <w:t xml:space="preserve"> </w:t>
      </w:r>
      <w:r w:rsidR="00B5723B" w:rsidRPr="007E3DF8">
        <w:rPr>
          <w:rFonts w:cs="Times New Roman"/>
          <w:b/>
          <w:bCs/>
          <w:iCs/>
        </w:rPr>
        <w:t>32</w:t>
      </w:r>
      <w:r w:rsidR="00B5723B" w:rsidRPr="007E3DF8">
        <w:rPr>
          <w:rFonts w:cs="Times New Roman"/>
          <w:iCs/>
        </w:rPr>
        <w:t>(2): 175–182</w:t>
      </w:r>
    </w:p>
    <w:p w14:paraId="445FB440" w14:textId="521F69C8" w:rsidR="00B5723B" w:rsidRPr="007E3DF8" w:rsidRDefault="00E753CE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King D. I. &amp; DeGraaf R. M. 2006: Predators </w:t>
      </w:r>
      <w:proofErr w:type="spellStart"/>
      <w:r w:rsidR="00B5723B" w:rsidRPr="007E3DF8">
        <w:rPr>
          <w:rFonts w:cs="Times New Roman"/>
        </w:rPr>
        <w:t>at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bird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nests</w:t>
      </w:r>
      <w:proofErr w:type="spellEnd"/>
      <w:r w:rsidR="00B5723B" w:rsidRPr="007E3DF8">
        <w:rPr>
          <w:rFonts w:cs="Times New Roman"/>
        </w:rPr>
        <w:t xml:space="preserve"> in a </w:t>
      </w:r>
      <w:proofErr w:type="spellStart"/>
      <w:r w:rsidR="00B5723B" w:rsidRPr="007E3DF8">
        <w:rPr>
          <w:rFonts w:cs="Times New Roman"/>
        </w:rPr>
        <w:t>northern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hardwood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forest</w:t>
      </w:r>
      <w:proofErr w:type="spellEnd"/>
      <w:r w:rsidR="00B5723B" w:rsidRPr="007E3DF8">
        <w:rPr>
          <w:rFonts w:cs="Times New Roman"/>
        </w:rPr>
        <w:t xml:space="preserve"> in New Hampshire. </w:t>
      </w:r>
      <w:r w:rsidR="00B5723B" w:rsidRPr="007E3DF8">
        <w:rPr>
          <w:rFonts w:cs="Times New Roman"/>
          <w:i/>
          <w:iCs/>
        </w:rPr>
        <w:t xml:space="preserve">Journal of </w:t>
      </w:r>
      <w:proofErr w:type="spellStart"/>
      <w:r w:rsidR="00B5723B" w:rsidRPr="007E3DF8">
        <w:rPr>
          <w:rFonts w:cs="Times New Roman"/>
          <w:i/>
          <w:iCs/>
        </w:rPr>
        <w:t>Field</w:t>
      </w:r>
      <w:proofErr w:type="spellEnd"/>
      <w:r w:rsidR="00B5723B" w:rsidRPr="007E3DF8">
        <w:rPr>
          <w:rFonts w:cs="Times New Roman"/>
          <w:i/>
          <w:iCs/>
        </w:rPr>
        <w:t xml:space="preserve"> Ornithology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77</w:t>
      </w:r>
      <w:r w:rsidR="00B5723B" w:rsidRPr="007E3DF8">
        <w:rPr>
          <w:rFonts w:cs="Times New Roman"/>
        </w:rPr>
        <w:t>(3): 239–243</w:t>
      </w:r>
    </w:p>
    <w:p w14:paraId="2692CCC6" w14:textId="1A29FDB8" w:rsidR="00B5723B" w:rsidRPr="007E3DF8" w:rsidRDefault="00E753CE" w:rsidP="00B5723B">
      <w:pPr>
        <w:rPr>
          <w:rFonts w:cs="Times New Roman"/>
          <w:iCs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Kirkpatrick</w:t>
      </w:r>
      <w:proofErr w:type="spellEnd"/>
      <w:r w:rsidR="00B5723B" w:rsidRPr="007E3DF8">
        <w:rPr>
          <w:rFonts w:cs="Times New Roman"/>
        </w:rPr>
        <w:t xml:space="preserve"> C. &amp; </w:t>
      </w:r>
      <w:proofErr w:type="spellStart"/>
      <w:r w:rsidR="00B5723B" w:rsidRPr="007E3DF8">
        <w:rPr>
          <w:rFonts w:cs="Times New Roman"/>
        </w:rPr>
        <w:t>Conway</w:t>
      </w:r>
      <w:proofErr w:type="spellEnd"/>
      <w:r w:rsidR="00B5723B" w:rsidRPr="007E3DF8">
        <w:rPr>
          <w:rFonts w:cs="Times New Roman"/>
        </w:rPr>
        <w:t xml:space="preserve"> C. J. 2010: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ground-nesting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birds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montane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forest</w:t>
      </w:r>
      <w:proofErr w:type="spellEnd"/>
      <w:r w:rsidR="00B5723B" w:rsidRPr="007E3DF8">
        <w:rPr>
          <w:rFonts w:cs="Times New Roman"/>
        </w:rPr>
        <w:t xml:space="preserve"> of the Santa </w:t>
      </w:r>
      <w:proofErr w:type="spellStart"/>
      <w:r w:rsidR="00B5723B" w:rsidRPr="007E3DF8">
        <w:rPr>
          <w:rFonts w:cs="Times New Roman"/>
        </w:rPr>
        <w:t>Catalina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Mountains</w:t>
      </w:r>
      <w:proofErr w:type="spellEnd"/>
      <w:r w:rsidR="00B5723B" w:rsidRPr="007E3DF8">
        <w:rPr>
          <w:rFonts w:cs="Times New Roman"/>
        </w:rPr>
        <w:t xml:space="preserve">, Arizona. </w:t>
      </w:r>
      <w:r w:rsidR="00B5723B" w:rsidRPr="007E3DF8">
        <w:rPr>
          <w:rFonts w:cs="Times New Roman"/>
          <w:i/>
        </w:rPr>
        <w:t>The Wilson Journal of Ornithology</w:t>
      </w:r>
      <w:r w:rsidR="00B5723B" w:rsidRPr="007E3DF8">
        <w:rPr>
          <w:rFonts w:cs="Times New Roman"/>
          <w:iCs/>
        </w:rPr>
        <w:t xml:space="preserve"> </w:t>
      </w:r>
      <w:r w:rsidR="00B5723B" w:rsidRPr="007E3DF8">
        <w:rPr>
          <w:rFonts w:cs="Times New Roman"/>
          <w:b/>
          <w:bCs/>
          <w:iCs/>
        </w:rPr>
        <w:t>122</w:t>
      </w:r>
      <w:r w:rsidR="00B5723B" w:rsidRPr="007E3DF8">
        <w:rPr>
          <w:rFonts w:cs="Times New Roman"/>
          <w:iCs/>
        </w:rPr>
        <w:t>(3): 614–617</w:t>
      </w:r>
    </w:p>
    <w:p w14:paraId="68C69361" w14:textId="27E40D45" w:rsidR="00B5723B" w:rsidRPr="007E3DF8" w:rsidRDefault="00814B61" w:rsidP="00B5723B">
      <w:pPr>
        <w:rPr>
          <w:rFonts w:cs="Times New Roman"/>
        </w:rPr>
      </w:pPr>
      <w:r w:rsidRPr="007E3DF8">
        <w:rPr>
          <w:rFonts w:cs="Times New Roman"/>
          <w:iCs/>
        </w:rPr>
        <w:t>+</w:t>
      </w:r>
      <w:r w:rsidR="00B5723B" w:rsidRPr="007E3DF8">
        <w:rPr>
          <w:rFonts w:cs="Times New Roman"/>
          <w:iCs/>
        </w:rPr>
        <w:t xml:space="preserve">Kleizen C., </w:t>
      </w:r>
      <w:proofErr w:type="spellStart"/>
      <w:r w:rsidR="00B5723B" w:rsidRPr="007E3DF8">
        <w:rPr>
          <w:rFonts w:cs="Times New Roman"/>
          <w:iCs/>
        </w:rPr>
        <w:t>Midgley</w:t>
      </w:r>
      <w:proofErr w:type="spellEnd"/>
      <w:r w:rsidR="00B5723B" w:rsidRPr="007E3DF8">
        <w:rPr>
          <w:rFonts w:cs="Times New Roman"/>
          <w:iCs/>
        </w:rPr>
        <w:t xml:space="preserve"> J. </w:t>
      </w:r>
      <w:r w:rsidR="00B5723B" w:rsidRPr="007E3DF8">
        <w:rPr>
          <w:rFonts w:cs="Times New Roman"/>
        </w:rPr>
        <w:t xml:space="preserve">&amp; Johnson S. D. 2008: </w:t>
      </w:r>
      <w:proofErr w:type="spellStart"/>
      <w:r w:rsidR="00B5723B" w:rsidRPr="007E3DF8">
        <w:rPr>
          <w:rFonts w:cs="Times New Roman"/>
        </w:rPr>
        <w:t>Pollination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systems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  <w:i/>
          <w:iCs/>
        </w:rPr>
        <w:t>Colchicum</w:t>
      </w:r>
      <w:proofErr w:type="spellEnd"/>
      <w:r w:rsidR="00B5723B" w:rsidRPr="007E3DF8">
        <w:rPr>
          <w:rFonts w:cs="Times New Roman"/>
        </w:rPr>
        <w:t xml:space="preserve"> (</w:t>
      </w:r>
      <w:proofErr w:type="spellStart"/>
      <w:r w:rsidR="00B5723B" w:rsidRPr="007E3DF8">
        <w:rPr>
          <w:rFonts w:cs="Times New Roman"/>
        </w:rPr>
        <w:t>Colchicaceae</w:t>
      </w:r>
      <w:proofErr w:type="spellEnd"/>
      <w:r w:rsidR="00B5723B" w:rsidRPr="007E3DF8">
        <w:rPr>
          <w:rFonts w:cs="Times New Roman"/>
        </w:rPr>
        <w:t xml:space="preserve">) in </w:t>
      </w:r>
      <w:proofErr w:type="spellStart"/>
      <w:r w:rsidR="00B5723B" w:rsidRPr="007E3DF8">
        <w:rPr>
          <w:rFonts w:cs="Times New Roman"/>
        </w:rPr>
        <w:t>southern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Africa</w:t>
      </w:r>
      <w:proofErr w:type="spellEnd"/>
      <w:r w:rsidR="00B5723B" w:rsidRPr="007E3DF8">
        <w:rPr>
          <w:rFonts w:cs="Times New Roman"/>
        </w:rPr>
        <w:t xml:space="preserve">: evidence </w:t>
      </w:r>
      <w:proofErr w:type="spellStart"/>
      <w:r w:rsidR="00B5723B" w:rsidRPr="007E3DF8">
        <w:rPr>
          <w:rFonts w:cs="Times New Roman"/>
        </w:rPr>
        <w:t>for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rodent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pollination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Annals</w:t>
      </w:r>
      <w:proofErr w:type="spellEnd"/>
      <w:r w:rsidR="00B5723B" w:rsidRPr="007E3DF8">
        <w:rPr>
          <w:rFonts w:cs="Times New Roman"/>
          <w:i/>
          <w:iCs/>
        </w:rPr>
        <w:t xml:space="preserve"> of Botany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102</w:t>
      </w:r>
      <w:r w:rsidR="00B5723B" w:rsidRPr="007E3DF8">
        <w:rPr>
          <w:rFonts w:cs="Times New Roman"/>
        </w:rPr>
        <w:t>(5): 747–755</w:t>
      </w:r>
    </w:p>
    <w:p w14:paraId="2510ED12" w14:textId="57F72A13" w:rsidR="00B5723B" w:rsidRPr="007E3DF8" w:rsidRDefault="00E753CE" w:rsidP="00B5723B">
      <w:pPr>
        <w:rPr>
          <w:rFonts w:cs="Times New Roman"/>
          <w:iCs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Klug P. E., </w:t>
      </w:r>
      <w:proofErr w:type="spellStart"/>
      <w:r w:rsidR="00B5723B" w:rsidRPr="007E3DF8">
        <w:rPr>
          <w:rFonts w:cs="Times New Roman"/>
        </w:rPr>
        <w:t>Wolfenbarger</w:t>
      </w:r>
      <w:proofErr w:type="spellEnd"/>
      <w:r w:rsidR="00B5723B" w:rsidRPr="007E3DF8">
        <w:rPr>
          <w:rFonts w:cs="Times New Roman"/>
        </w:rPr>
        <w:t xml:space="preserve"> L. LR &amp; </w:t>
      </w:r>
      <w:proofErr w:type="spellStart"/>
      <w:r w:rsidR="00B5723B" w:rsidRPr="007E3DF8">
        <w:rPr>
          <w:rFonts w:cs="Times New Roman"/>
        </w:rPr>
        <w:t>McCarty</w:t>
      </w:r>
      <w:proofErr w:type="spellEnd"/>
      <w:r w:rsidR="00B5723B" w:rsidRPr="007E3DF8">
        <w:rPr>
          <w:rFonts w:cs="Times New Roman"/>
        </w:rPr>
        <w:t xml:space="preserve"> J. P. 2010: </w:t>
      </w:r>
      <w:proofErr w:type="spellStart"/>
      <w:r w:rsidR="00B5723B" w:rsidRPr="007E3DF8">
        <w:rPr>
          <w:rFonts w:cs="Times New Roman"/>
        </w:rPr>
        <w:t>Snakes</w:t>
      </w:r>
      <w:proofErr w:type="spellEnd"/>
      <w:r w:rsidR="00B5723B" w:rsidRPr="007E3DF8">
        <w:rPr>
          <w:rFonts w:cs="Times New Roman"/>
        </w:rPr>
        <w:t xml:space="preserve"> are </w:t>
      </w:r>
      <w:proofErr w:type="spellStart"/>
      <w:r w:rsidR="00B5723B" w:rsidRPr="007E3DF8">
        <w:rPr>
          <w:rFonts w:cs="Times New Roman"/>
        </w:rPr>
        <w:t>important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Dickcissels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Agricultural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Landscape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</w:rPr>
        <w:t>The Wilson Journal of Ornithology</w:t>
      </w:r>
      <w:r w:rsidR="00B5723B" w:rsidRPr="007E3DF8">
        <w:rPr>
          <w:rFonts w:cs="Times New Roman"/>
          <w:iCs/>
        </w:rPr>
        <w:t xml:space="preserve"> </w:t>
      </w:r>
      <w:r w:rsidR="00B5723B" w:rsidRPr="007E3DF8">
        <w:rPr>
          <w:rFonts w:cs="Times New Roman"/>
          <w:b/>
          <w:bCs/>
          <w:iCs/>
        </w:rPr>
        <w:t>122</w:t>
      </w:r>
      <w:r w:rsidR="00B5723B" w:rsidRPr="007E3DF8">
        <w:rPr>
          <w:rFonts w:cs="Times New Roman"/>
          <w:iCs/>
        </w:rPr>
        <w:t>(4): 799–803</w:t>
      </w:r>
    </w:p>
    <w:p w14:paraId="1563968C" w14:textId="4015F784" w:rsidR="00B5723B" w:rsidRPr="007E3DF8" w:rsidRDefault="00E753CE" w:rsidP="00B5723B">
      <w:pPr>
        <w:rPr>
          <w:rFonts w:cs="Times New Roman"/>
        </w:rPr>
      </w:pPr>
      <w:r w:rsidRPr="007E3DF8">
        <w:rPr>
          <w:rFonts w:cs="Times New Roman"/>
          <w:iCs/>
        </w:rPr>
        <w:t>*</w:t>
      </w:r>
      <w:proofErr w:type="spellStart"/>
      <w:r w:rsidR="00B5723B" w:rsidRPr="007E3DF8">
        <w:rPr>
          <w:rFonts w:cs="Times New Roman"/>
          <w:iCs/>
        </w:rPr>
        <w:t>Knegtmans</w:t>
      </w:r>
      <w:proofErr w:type="spellEnd"/>
      <w:r w:rsidR="00B5723B" w:rsidRPr="007E3DF8">
        <w:rPr>
          <w:rFonts w:cs="Times New Roman"/>
          <w:iCs/>
        </w:rPr>
        <w:t xml:space="preserve"> J. W. </w:t>
      </w:r>
      <w:r w:rsidR="00B5723B" w:rsidRPr="007E3DF8">
        <w:rPr>
          <w:rFonts w:cs="Times New Roman"/>
        </w:rPr>
        <w:t xml:space="preserve">&amp; </w:t>
      </w:r>
      <w:proofErr w:type="spellStart"/>
      <w:r w:rsidR="00B5723B" w:rsidRPr="007E3DF8">
        <w:rPr>
          <w:rFonts w:cs="Times New Roman"/>
        </w:rPr>
        <w:t>Powlesland</w:t>
      </w:r>
      <w:proofErr w:type="spellEnd"/>
      <w:r w:rsidR="00B5723B" w:rsidRPr="007E3DF8">
        <w:rPr>
          <w:rFonts w:cs="Times New Roman"/>
        </w:rPr>
        <w:t xml:space="preserve"> R. G. 1999: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biology of the </w:t>
      </w:r>
      <w:proofErr w:type="spellStart"/>
      <w:r w:rsidR="00B5723B" w:rsidRPr="007E3DF8">
        <w:rPr>
          <w:rFonts w:cs="Times New Roman"/>
        </w:rPr>
        <w:t>North</w:t>
      </w:r>
      <w:proofErr w:type="spellEnd"/>
      <w:r w:rsidR="00B5723B" w:rsidRPr="007E3DF8">
        <w:rPr>
          <w:rFonts w:cs="Times New Roman"/>
        </w:rPr>
        <w:t xml:space="preserve"> Island </w:t>
      </w:r>
      <w:proofErr w:type="spellStart"/>
      <w:r w:rsidR="00B5723B" w:rsidRPr="007E3DF8">
        <w:rPr>
          <w:rFonts w:cs="Times New Roman"/>
        </w:rPr>
        <w:t>Tomtit</w:t>
      </w:r>
      <w:proofErr w:type="spellEnd"/>
      <w:r w:rsidR="00B5723B" w:rsidRPr="007E3DF8">
        <w:rPr>
          <w:rFonts w:cs="Times New Roman"/>
        </w:rPr>
        <w:t xml:space="preserve"> (</w:t>
      </w:r>
      <w:r w:rsidR="00B5723B" w:rsidRPr="007E3DF8">
        <w:rPr>
          <w:rFonts w:cs="Times New Roman"/>
          <w:i/>
          <w:iCs/>
        </w:rPr>
        <w:t xml:space="preserve">Petroica macrocephala </w:t>
      </w:r>
      <w:proofErr w:type="spellStart"/>
      <w:r w:rsidR="00B5723B" w:rsidRPr="007E3DF8">
        <w:rPr>
          <w:rFonts w:cs="Times New Roman"/>
          <w:i/>
          <w:iCs/>
        </w:rPr>
        <w:t>toitoi</w:t>
      </w:r>
      <w:proofErr w:type="spellEnd"/>
      <w:r w:rsidR="00B5723B" w:rsidRPr="007E3DF8">
        <w:rPr>
          <w:rFonts w:cs="Times New Roman"/>
        </w:rPr>
        <w:t xml:space="preserve">) </w:t>
      </w:r>
      <w:proofErr w:type="spellStart"/>
      <w:r w:rsidR="00B5723B" w:rsidRPr="007E3DF8">
        <w:rPr>
          <w:rFonts w:cs="Times New Roman"/>
        </w:rPr>
        <w:t>at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Pureora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Forest</w:t>
      </w:r>
      <w:proofErr w:type="spellEnd"/>
      <w:r w:rsidR="00B5723B" w:rsidRPr="007E3DF8">
        <w:rPr>
          <w:rFonts w:cs="Times New Roman"/>
        </w:rPr>
        <w:t xml:space="preserve"> Park. </w:t>
      </w:r>
      <w:proofErr w:type="spellStart"/>
      <w:r w:rsidR="00B5723B" w:rsidRPr="007E3DF8">
        <w:rPr>
          <w:rFonts w:cs="Times New Roman"/>
          <w:i/>
          <w:iCs/>
        </w:rPr>
        <w:t>Notornis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46</w:t>
      </w:r>
      <w:r w:rsidR="00B5723B" w:rsidRPr="007E3DF8">
        <w:rPr>
          <w:rFonts w:cs="Times New Roman"/>
        </w:rPr>
        <w:t>(4): 446–456</w:t>
      </w:r>
    </w:p>
    <w:p w14:paraId="28932585" w14:textId="7C132140" w:rsidR="00B5723B" w:rsidRPr="007E3DF8" w:rsidRDefault="00643777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  <w:iCs/>
        </w:rPr>
        <w:t>Knight</w:t>
      </w:r>
      <w:proofErr w:type="spellEnd"/>
      <w:r w:rsidR="00B5723B" w:rsidRPr="007E3DF8">
        <w:rPr>
          <w:rFonts w:cs="Times New Roman"/>
          <w:iCs/>
        </w:rPr>
        <w:t xml:space="preserve"> E. C., Mahony N. A. </w:t>
      </w:r>
      <w:r w:rsidR="00B5723B" w:rsidRPr="007E3DF8">
        <w:rPr>
          <w:rFonts w:cs="Times New Roman"/>
        </w:rPr>
        <w:t xml:space="preserve">&amp; Green D. J. 2014: </w:t>
      </w:r>
      <w:proofErr w:type="spellStart"/>
      <w:r w:rsidR="00B5723B" w:rsidRPr="007E3DF8">
        <w:rPr>
          <w:rFonts w:cs="Times New Roman"/>
        </w:rPr>
        <w:t>Crop</w:t>
      </w:r>
      <w:proofErr w:type="spellEnd"/>
      <w:r w:rsidR="00B5723B" w:rsidRPr="007E3DF8">
        <w:rPr>
          <w:rFonts w:cs="Times New Roman"/>
        </w:rPr>
        <w:t xml:space="preserve"> type </w:t>
      </w:r>
      <w:proofErr w:type="spellStart"/>
      <w:r w:rsidR="00B5723B" w:rsidRPr="007E3DF8">
        <w:rPr>
          <w:rFonts w:cs="Times New Roman"/>
        </w:rPr>
        <w:t>influences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edge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effects</w:t>
      </w:r>
      <w:proofErr w:type="spellEnd"/>
      <w:r w:rsidR="00B5723B" w:rsidRPr="007E3DF8">
        <w:rPr>
          <w:rFonts w:cs="Times New Roman"/>
        </w:rPr>
        <w:t xml:space="preserve"> on the </w:t>
      </w:r>
      <w:proofErr w:type="spellStart"/>
      <w:r w:rsidR="00B5723B" w:rsidRPr="007E3DF8">
        <w:rPr>
          <w:rFonts w:cs="Times New Roman"/>
        </w:rPr>
        <w:t>reproduction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songbirds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sagebrush</w:t>
      </w:r>
      <w:proofErr w:type="spellEnd"/>
      <w:r w:rsidR="00B5723B" w:rsidRPr="007E3DF8">
        <w:rPr>
          <w:rFonts w:cs="Times New Roman"/>
        </w:rPr>
        <w:t xml:space="preserve"> habitat </w:t>
      </w:r>
      <w:proofErr w:type="spellStart"/>
      <w:r w:rsidR="00B5723B" w:rsidRPr="007E3DF8">
        <w:rPr>
          <w:rFonts w:cs="Times New Roman"/>
        </w:rPr>
        <w:t>near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agriculture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Avian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Conservation</w:t>
      </w:r>
      <w:proofErr w:type="spellEnd"/>
      <w:r w:rsidR="00B5723B" w:rsidRPr="007E3DF8">
        <w:rPr>
          <w:rFonts w:cs="Times New Roman"/>
          <w:i/>
          <w:iCs/>
        </w:rPr>
        <w:t xml:space="preserve"> and </w:t>
      </w:r>
      <w:proofErr w:type="spellStart"/>
      <w:r w:rsidR="00B5723B" w:rsidRPr="007E3DF8">
        <w:rPr>
          <w:rFonts w:cs="Times New Roman"/>
          <w:i/>
          <w:iCs/>
        </w:rPr>
        <w:t>Ecology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</w:rPr>
        <w:br/>
      </w:r>
      <w:r w:rsidR="00B5723B" w:rsidRPr="007E3DF8">
        <w:rPr>
          <w:rFonts w:cs="Times New Roman"/>
          <w:b/>
          <w:bCs/>
        </w:rPr>
        <w:t>9</w:t>
      </w:r>
      <w:r w:rsidR="00B5723B" w:rsidRPr="007E3DF8">
        <w:rPr>
          <w:rFonts w:cs="Times New Roman"/>
        </w:rPr>
        <w:t>(1): 8</w:t>
      </w:r>
    </w:p>
    <w:p w14:paraId="30131CAF" w14:textId="7FB00658" w:rsidR="00B5723B" w:rsidRPr="007E3DF8" w:rsidRDefault="002C41EE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Koenig</w:t>
      </w:r>
      <w:proofErr w:type="spellEnd"/>
      <w:r w:rsidR="00B5723B" w:rsidRPr="007E3DF8">
        <w:rPr>
          <w:rFonts w:cs="Times New Roman"/>
        </w:rPr>
        <w:t xml:space="preserve"> S. E. 2001: The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biology of Black-</w:t>
      </w:r>
      <w:proofErr w:type="spellStart"/>
      <w:r w:rsidR="00B5723B" w:rsidRPr="007E3DF8">
        <w:rPr>
          <w:rFonts w:cs="Times New Roman"/>
        </w:rPr>
        <w:t>billed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Parrot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i/>
          <w:iCs/>
        </w:rPr>
        <w:t xml:space="preserve">Amazona </w:t>
      </w:r>
      <w:proofErr w:type="spellStart"/>
      <w:r w:rsidR="00B5723B" w:rsidRPr="007E3DF8">
        <w:rPr>
          <w:rFonts w:cs="Times New Roman"/>
          <w:i/>
          <w:iCs/>
        </w:rPr>
        <w:t>agilis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Yellow-billed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Parrot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i/>
          <w:iCs/>
        </w:rPr>
        <w:t xml:space="preserve">Amazona </w:t>
      </w:r>
      <w:proofErr w:type="spellStart"/>
      <w:r w:rsidR="00B5723B" w:rsidRPr="007E3DF8">
        <w:rPr>
          <w:rFonts w:cs="Times New Roman"/>
          <w:i/>
          <w:iCs/>
        </w:rPr>
        <w:t>collaria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Cockpit</w:t>
      </w:r>
      <w:proofErr w:type="spellEnd"/>
      <w:r w:rsidR="00B5723B" w:rsidRPr="007E3DF8">
        <w:rPr>
          <w:rFonts w:cs="Times New Roman"/>
        </w:rPr>
        <w:t xml:space="preserve"> Country, </w:t>
      </w:r>
      <w:proofErr w:type="spellStart"/>
      <w:r w:rsidR="00B5723B" w:rsidRPr="007E3DF8">
        <w:rPr>
          <w:rFonts w:cs="Times New Roman"/>
        </w:rPr>
        <w:t>Jamaica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Bird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Conservation</w:t>
      </w:r>
      <w:proofErr w:type="spellEnd"/>
      <w:r w:rsidR="00B5723B" w:rsidRPr="007E3DF8">
        <w:rPr>
          <w:rFonts w:cs="Times New Roman"/>
          <w:i/>
          <w:iCs/>
        </w:rPr>
        <w:t xml:space="preserve"> International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11</w:t>
      </w:r>
      <w:r w:rsidR="00B5723B" w:rsidRPr="007E3DF8">
        <w:rPr>
          <w:rFonts w:cs="Times New Roman"/>
        </w:rPr>
        <w:t xml:space="preserve">(3): </w:t>
      </w:r>
      <w:r w:rsidR="00B5723B" w:rsidRPr="007E3DF8">
        <w:rPr>
          <w:rFonts w:cs="Times New Roman"/>
        </w:rPr>
        <w:br/>
        <w:t>205–225</w:t>
      </w:r>
    </w:p>
    <w:p w14:paraId="68403658" w14:textId="25C549EA" w:rsidR="00B5723B" w:rsidRPr="007E3DF8" w:rsidRDefault="00E753CE" w:rsidP="00B5723B">
      <w:pPr>
        <w:rPr>
          <w:rFonts w:cs="Times New Roman"/>
          <w:iCs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Koppmann-Rumpf B., </w:t>
      </w:r>
      <w:proofErr w:type="spellStart"/>
      <w:r w:rsidR="00B5723B" w:rsidRPr="007E3DF8">
        <w:rPr>
          <w:rFonts w:cs="Times New Roman"/>
        </w:rPr>
        <w:t>Heberer</w:t>
      </w:r>
      <w:proofErr w:type="spellEnd"/>
      <w:r w:rsidR="00B5723B" w:rsidRPr="007E3DF8">
        <w:rPr>
          <w:rFonts w:cs="Times New Roman"/>
        </w:rPr>
        <w:t xml:space="preserve"> C. &amp; Schmidt K.-H. 2003: Long term study of the </w:t>
      </w:r>
      <w:proofErr w:type="spellStart"/>
      <w:r w:rsidR="00B5723B" w:rsidRPr="007E3DF8">
        <w:rPr>
          <w:rFonts w:cs="Times New Roman"/>
        </w:rPr>
        <w:t>reaction</w:t>
      </w:r>
      <w:proofErr w:type="spellEnd"/>
      <w:r w:rsidR="00B5723B" w:rsidRPr="007E3DF8">
        <w:rPr>
          <w:rFonts w:cs="Times New Roman"/>
        </w:rPr>
        <w:t xml:space="preserve"> of the </w:t>
      </w:r>
      <w:proofErr w:type="spellStart"/>
      <w:r w:rsidR="00B5723B" w:rsidRPr="007E3DF8">
        <w:rPr>
          <w:rFonts w:cs="Times New Roman"/>
        </w:rPr>
        <w:t>Edible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Dormouse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i/>
        </w:rPr>
        <w:t>Glis glis</w:t>
      </w:r>
      <w:r w:rsidR="00B5723B" w:rsidRPr="007E3DF8">
        <w:rPr>
          <w:rFonts w:cs="Times New Roman"/>
        </w:rPr>
        <w:t xml:space="preserve"> (Rodentia: Gliridae) to </w:t>
      </w:r>
      <w:proofErr w:type="spellStart"/>
      <w:r w:rsidR="00B5723B" w:rsidRPr="007E3DF8">
        <w:rPr>
          <w:rFonts w:cs="Times New Roman"/>
        </w:rPr>
        <w:t>climatic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changes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its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interactions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with</w:t>
      </w:r>
      <w:proofErr w:type="spellEnd"/>
      <w:r w:rsidR="00B5723B" w:rsidRPr="007E3DF8">
        <w:rPr>
          <w:rFonts w:cs="Times New Roman"/>
        </w:rPr>
        <w:t xml:space="preserve"> hole-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passerines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</w:rPr>
        <w:t xml:space="preserve">Acta </w:t>
      </w:r>
      <w:proofErr w:type="spellStart"/>
      <w:r w:rsidR="00B5723B" w:rsidRPr="007E3DF8">
        <w:rPr>
          <w:rFonts w:cs="Times New Roman"/>
          <w:i/>
        </w:rPr>
        <w:t>Zoologica</w:t>
      </w:r>
      <w:proofErr w:type="spellEnd"/>
      <w:r w:rsidR="00B5723B" w:rsidRPr="007E3DF8">
        <w:rPr>
          <w:rFonts w:cs="Times New Roman"/>
          <w:i/>
        </w:rPr>
        <w:t xml:space="preserve"> </w:t>
      </w:r>
      <w:proofErr w:type="spellStart"/>
      <w:r w:rsidR="00B5723B" w:rsidRPr="007E3DF8">
        <w:rPr>
          <w:rFonts w:cs="Times New Roman"/>
          <w:i/>
        </w:rPr>
        <w:t>Academiae</w:t>
      </w:r>
      <w:proofErr w:type="spellEnd"/>
      <w:r w:rsidR="00B5723B" w:rsidRPr="007E3DF8">
        <w:rPr>
          <w:rFonts w:cs="Times New Roman"/>
          <w:i/>
        </w:rPr>
        <w:t xml:space="preserve"> </w:t>
      </w:r>
      <w:proofErr w:type="spellStart"/>
      <w:r w:rsidR="00B5723B" w:rsidRPr="007E3DF8">
        <w:rPr>
          <w:rFonts w:cs="Times New Roman"/>
          <w:i/>
        </w:rPr>
        <w:t>Scientiarum</w:t>
      </w:r>
      <w:proofErr w:type="spellEnd"/>
      <w:r w:rsidR="00B5723B" w:rsidRPr="007E3DF8">
        <w:rPr>
          <w:rFonts w:cs="Times New Roman"/>
          <w:i/>
        </w:rPr>
        <w:t xml:space="preserve"> </w:t>
      </w:r>
      <w:proofErr w:type="spellStart"/>
      <w:r w:rsidR="00B5723B" w:rsidRPr="007E3DF8">
        <w:rPr>
          <w:rFonts w:cs="Times New Roman"/>
          <w:i/>
        </w:rPr>
        <w:t>Hungaricae</w:t>
      </w:r>
      <w:proofErr w:type="spellEnd"/>
      <w:r w:rsidR="00B5723B" w:rsidRPr="007E3DF8">
        <w:rPr>
          <w:rFonts w:cs="Times New Roman"/>
          <w:iCs/>
        </w:rPr>
        <w:t xml:space="preserve"> </w:t>
      </w:r>
      <w:r w:rsidR="00B5723B" w:rsidRPr="007E3DF8">
        <w:rPr>
          <w:rFonts w:cs="Times New Roman"/>
          <w:b/>
          <w:bCs/>
          <w:iCs/>
        </w:rPr>
        <w:t>49</w:t>
      </w:r>
      <w:r w:rsidR="00B5723B" w:rsidRPr="007E3DF8">
        <w:rPr>
          <w:rFonts w:cs="Times New Roman"/>
          <w:iCs/>
        </w:rPr>
        <w:t>(</w:t>
      </w:r>
      <w:proofErr w:type="spellStart"/>
      <w:r w:rsidR="00B5723B" w:rsidRPr="007E3DF8">
        <w:rPr>
          <w:rFonts w:cs="Times New Roman"/>
          <w:iCs/>
        </w:rPr>
        <w:t>Suppl</w:t>
      </w:r>
      <w:proofErr w:type="spellEnd"/>
      <w:r w:rsidR="00B5723B" w:rsidRPr="007E3DF8">
        <w:rPr>
          <w:rFonts w:cs="Times New Roman"/>
          <w:iCs/>
        </w:rPr>
        <w:t>. 1): 69–76</w:t>
      </w:r>
    </w:p>
    <w:p w14:paraId="0271C6D5" w14:textId="1EF05C73" w:rsidR="00B5723B" w:rsidRPr="007E3DF8" w:rsidRDefault="002C41EE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  <w:iCs/>
        </w:rPr>
        <w:t>Kosztolányi</w:t>
      </w:r>
      <w:proofErr w:type="spellEnd"/>
      <w:r w:rsidR="00B5723B" w:rsidRPr="007E3DF8">
        <w:rPr>
          <w:rFonts w:cs="Times New Roman"/>
          <w:iCs/>
        </w:rPr>
        <w:t xml:space="preserve"> A., </w:t>
      </w:r>
      <w:proofErr w:type="spellStart"/>
      <w:r w:rsidR="00B5723B" w:rsidRPr="007E3DF8">
        <w:rPr>
          <w:rFonts w:cs="Times New Roman"/>
          <w:iCs/>
        </w:rPr>
        <w:t>Javed</w:t>
      </w:r>
      <w:proofErr w:type="spellEnd"/>
      <w:r w:rsidR="00B5723B" w:rsidRPr="007E3DF8">
        <w:rPr>
          <w:rFonts w:cs="Times New Roman"/>
          <w:iCs/>
        </w:rPr>
        <w:t xml:space="preserve"> S., </w:t>
      </w:r>
      <w:proofErr w:type="spellStart"/>
      <w:r w:rsidR="00B5723B" w:rsidRPr="007E3DF8">
        <w:rPr>
          <w:rFonts w:cs="Times New Roman"/>
          <w:iCs/>
        </w:rPr>
        <w:t>Küpper</w:t>
      </w:r>
      <w:proofErr w:type="spellEnd"/>
      <w:r w:rsidR="00B5723B" w:rsidRPr="007E3DF8">
        <w:rPr>
          <w:rFonts w:cs="Times New Roman"/>
          <w:iCs/>
        </w:rPr>
        <w:t xml:space="preserve"> C., </w:t>
      </w:r>
      <w:proofErr w:type="spellStart"/>
      <w:r w:rsidR="00B5723B" w:rsidRPr="007E3DF8">
        <w:rPr>
          <w:rFonts w:cs="Times New Roman"/>
          <w:iCs/>
        </w:rPr>
        <w:t>Cuthill</w:t>
      </w:r>
      <w:proofErr w:type="spellEnd"/>
      <w:r w:rsidR="00B5723B" w:rsidRPr="007E3DF8">
        <w:rPr>
          <w:rFonts w:cs="Times New Roman"/>
          <w:iCs/>
        </w:rPr>
        <w:t xml:space="preserve"> I. C., Al </w:t>
      </w:r>
      <w:proofErr w:type="spellStart"/>
      <w:r w:rsidR="00B5723B" w:rsidRPr="007E3DF8">
        <w:rPr>
          <w:rFonts w:cs="Times New Roman"/>
          <w:iCs/>
        </w:rPr>
        <w:t>Shamsi</w:t>
      </w:r>
      <w:proofErr w:type="spellEnd"/>
      <w:r w:rsidR="00B5723B" w:rsidRPr="007E3DF8">
        <w:rPr>
          <w:rFonts w:cs="Times New Roman"/>
          <w:iCs/>
        </w:rPr>
        <w:t xml:space="preserve"> A. </w:t>
      </w:r>
      <w:r w:rsidR="00B5723B" w:rsidRPr="007E3DF8">
        <w:rPr>
          <w:rFonts w:cs="Times New Roman"/>
        </w:rPr>
        <w:t xml:space="preserve">&amp; </w:t>
      </w:r>
      <w:proofErr w:type="spellStart"/>
      <w:r w:rsidR="00B5723B" w:rsidRPr="007E3DF8">
        <w:rPr>
          <w:rFonts w:cs="Times New Roman"/>
        </w:rPr>
        <w:t>Székely</w:t>
      </w:r>
      <w:proofErr w:type="spellEnd"/>
      <w:r w:rsidR="00B5723B" w:rsidRPr="007E3DF8">
        <w:rPr>
          <w:rFonts w:cs="Times New Roman"/>
        </w:rPr>
        <w:t xml:space="preserve"> T. 2009: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ecology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Kentish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Plover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i/>
          <w:iCs/>
        </w:rPr>
        <w:t>Charadrius alexandrinus</w:t>
      </w:r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extremely</w:t>
      </w:r>
      <w:proofErr w:type="spellEnd"/>
      <w:r w:rsidR="00B5723B" w:rsidRPr="007E3DF8">
        <w:rPr>
          <w:rFonts w:cs="Times New Roman"/>
        </w:rPr>
        <w:t xml:space="preserve"> hot environment. </w:t>
      </w:r>
      <w:proofErr w:type="spellStart"/>
      <w:r w:rsidR="00B5723B" w:rsidRPr="007E3DF8">
        <w:rPr>
          <w:rFonts w:cs="Times New Roman"/>
          <w:i/>
          <w:iCs/>
        </w:rPr>
        <w:t>Bird</w:t>
      </w:r>
      <w:proofErr w:type="spellEnd"/>
      <w:r w:rsidR="00B5723B" w:rsidRPr="007E3DF8">
        <w:rPr>
          <w:rFonts w:cs="Times New Roman"/>
          <w:i/>
          <w:iCs/>
        </w:rPr>
        <w:t xml:space="preserve"> Study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56</w:t>
      </w:r>
      <w:r w:rsidR="00B5723B" w:rsidRPr="007E3DF8">
        <w:rPr>
          <w:rFonts w:cs="Times New Roman"/>
        </w:rPr>
        <w:t>(2): 244–252</w:t>
      </w:r>
    </w:p>
    <w:p w14:paraId="61E58C54" w14:textId="1CB14A03" w:rsidR="00B5723B" w:rsidRPr="007E3DF8" w:rsidRDefault="00E753CE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Kougoum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Piebeng</w:t>
      </w:r>
      <w:proofErr w:type="spellEnd"/>
      <w:r w:rsidR="00B5723B" w:rsidRPr="007E3DF8">
        <w:rPr>
          <w:rFonts w:cs="Times New Roman"/>
        </w:rPr>
        <w:t xml:space="preserve"> G. N., </w:t>
      </w:r>
      <w:proofErr w:type="spellStart"/>
      <w:r w:rsidR="00B5723B" w:rsidRPr="007E3DF8">
        <w:rPr>
          <w:rFonts w:cs="Times New Roman"/>
        </w:rPr>
        <w:t>Awafor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Tamungang</w:t>
      </w:r>
      <w:proofErr w:type="spellEnd"/>
      <w:r w:rsidR="00B5723B" w:rsidRPr="007E3DF8">
        <w:rPr>
          <w:rFonts w:cs="Times New Roman"/>
        </w:rPr>
        <w:t xml:space="preserve"> S. &amp; </w:t>
      </w:r>
      <w:proofErr w:type="spellStart"/>
      <w:r w:rsidR="00B5723B" w:rsidRPr="007E3DF8">
        <w:rPr>
          <w:rFonts w:cs="Times New Roman"/>
        </w:rPr>
        <w:t>Teguia</w:t>
      </w:r>
      <w:proofErr w:type="spellEnd"/>
      <w:r w:rsidR="00B5723B" w:rsidRPr="007E3DF8">
        <w:rPr>
          <w:rFonts w:cs="Times New Roman"/>
        </w:rPr>
        <w:t xml:space="preserve"> A. 2017: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biology of </w:t>
      </w:r>
      <w:proofErr w:type="spellStart"/>
      <w:r w:rsidR="00B5723B" w:rsidRPr="007E3DF8">
        <w:rPr>
          <w:rFonts w:cs="Times New Roman"/>
        </w:rPr>
        <w:t>African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grey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parrot</w:t>
      </w:r>
      <w:proofErr w:type="spellEnd"/>
      <w:r w:rsidR="00B5723B" w:rsidRPr="007E3DF8">
        <w:rPr>
          <w:rFonts w:cs="Times New Roman"/>
        </w:rPr>
        <w:t xml:space="preserve"> (</w:t>
      </w:r>
      <w:proofErr w:type="spellStart"/>
      <w:r w:rsidR="00B5723B" w:rsidRPr="007E3DF8">
        <w:rPr>
          <w:rFonts w:cs="Times New Roman"/>
          <w:i/>
          <w:iCs/>
        </w:rPr>
        <w:t>Psittacus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erithacus</w:t>
      </w:r>
      <w:proofErr w:type="spellEnd"/>
      <w:r w:rsidR="00B5723B" w:rsidRPr="007E3DF8">
        <w:rPr>
          <w:rFonts w:cs="Times New Roman"/>
        </w:rPr>
        <w:t xml:space="preserve">) in Kom </w:t>
      </w:r>
      <w:proofErr w:type="spellStart"/>
      <w:r w:rsidR="00B5723B" w:rsidRPr="007E3DF8">
        <w:rPr>
          <w:rFonts w:cs="Times New Roman"/>
        </w:rPr>
        <w:t>National</w:t>
      </w:r>
      <w:proofErr w:type="spellEnd"/>
      <w:r w:rsidR="00B5723B" w:rsidRPr="007E3DF8">
        <w:rPr>
          <w:rFonts w:cs="Times New Roman"/>
        </w:rPr>
        <w:t xml:space="preserve"> Park (</w:t>
      </w:r>
      <w:proofErr w:type="spellStart"/>
      <w:r w:rsidR="00B5723B" w:rsidRPr="007E3DF8">
        <w:rPr>
          <w:rFonts w:cs="Times New Roman"/>
        </w:rPr>
        <w:t>South-Cameroon</w:t>
      </w:r>
      <w:proofErr w:type="spellEnd"/>
      <w:r w:rsidR="00B5723B" w:rsidRPr="007E3DF8">
        <w:rPr>
          <w:rFonts w:cs="Times New Roman"/>
        </w:rPr>
        <w:t xml:space="preserve">) and </w:t>
      </w:r>
      <w:proofErr w:type="spellStart"/>
      <w:r w:rsidR="00B5723B" w:rsidRPr="007E3DF8">
        <w:rPr>
          <w:rFonts w:cs="Times New Roman"/>
        </w:rPr>
        <w:t>implications</w:t>
      </w:r>
      <w:proofErr w:type="spellEnd"/>
      <w:r w:rsidR="00B5723B" w:rsidRPr="007E3DF8">
        <w:rPr>
          <w:rFonts w:cs="Times New Roman"/>
        </w:rPr>
        <w:t xml:space="preserve"> to the species </w:t>
      </w:r>
      <w:proofErr w:type="spellStart"/>
      <w:r w:rsidR="00B5723B" w:rsidRPr="007E3DF8">
        <w:rPr>
          <w:rFonts w:cs="Times New Roman"/>
        </w:rPr>
        <w:t>conservation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International Journal of </w:t>
      </w:r>
      <w:proofErr w:type="spellStart"/>
      <w:r w:rsidR="00B5723B" w:rsidRPr="007E3DF8">
        <w:rPr>
          <w:rFonts w:cs="Times New Roman"/>
          <w:i/>
          <w:iCs/>
        </w:rPr>
        <w:t>Biological</w:t>
      </w:r>
      <w:proofErr w:type="spellEnd"/>
      <w:r w:rsidR="00B5723B" w:rsidRPr="007E3DF8">
        <w:rPr>
          <w:rFonts w:cs="Times New Roman"/>
          <w:i/>
          <w:iCs/>
        </w:rPr>
        <w:t xml:space="preserve"> and </w:t>
      </w:r>
      <w:proofErr w:type="spellStart"/>
      <w:r w:rsidR="00B5723B" w:rsidRPr="007E3DF8">
        <w:rPr>
          <w:rFonts w:cs="Times New Roman"/>
          <w:i/>
          <w:iCs/>
        </w:rPr>
        <w:t>Chemical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Sciences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11</w:t>
      </w:r>
      <w:r w:rsidR="00B5723B" w:rsidRPr="007E3DF8">
        <w:rPr>
          <w:rFonts w:cs="Times New Roman"/>
        </w:rPr>
        <w:t>(5): 1948–1966</w:t>
      </w:r>
    </w:p>
    <w:p w14:paraId="3E456023" w14:textId="58710AD0" w:rsidR="00B5723B" w:rsidRPr="007E3DF8" w:rsidRDefault="00E753CE" w:rsidP="00B5723B">
      <w:pPr>
        <w:rPr>
          <w:rFonts w:cs="Times New Roman"/>
        </w:rPr>
      </w:pPr>
      <w:r w:rsidRPr="007E3DF8">
        <w:rPr>
          <w:rFonts w:cs="Times New Roman"/>
          <w:iCs/>
        </w:rPr>
        <w:t>*</w:t>
      </w:r>
      <w:proofErr w:type="spellStart"/>
      <w:r w:rsidR="00B5723B" w:rsidRPr="007E3DF8">
        <w:rPr>
          <w:rFonts w:cs="Times New Roman"/>
          <w:iCs/>
        </w:rPr>
        <w:t>Lamelas-López</w:t>
      </w:r>
      <w:proofErr w:type="spellEnd"/>
      <w:r w:rsidR="00B5723B" w:rsidRPr="007E3DF8">
        <w:rPr>
          <w:rFonts w:cs="Times New Roman"/>
          <w:iCs/>
        </w:rPr>
        <w:t xml:space="preserve"> L., </w:t>
      </w:r>
      <w:proofErr w:type="spellStart"/>
      <w:r w:rsidR="00B5723B" w:rsidRPr="007E3DF8">
        <w:rPr>
          <w:rFonts w:cs="Times New Roman"/>
          <w:iCs/>
        </w:rPr>
        <w:t>Fontaine</w:t>
      </w:r>
      <w:proofErr w:type="spellEnd"/>
      <w:r w:rsidR="00B5723B" w:rsidRPr="007E3DF8">
        <w:rPr>
          <w:rFonts w:cs="Times New Roman"/>
          <w:iCs/>
        </w:rPr>
        <w:t xml:space="preserve"> R., </w:t>
      </w:r>
      <w:proofErr w:type="spellStart"/>
      <w:r w:rsidR="00B5723B" w:rsidRPr="007E3DF8">
        <w:rPr>
          <w:rFonts w:cs="Times New Roman"/>
          <w:iCs/>
        </w:rPr>
        <w:t>Borges</w:t>
      </w:r>
      <w:proofErr w:type="spellEnd"/>
      <w:r w:rsidR="00B5723B" w:rsidRPr="007E3DF8">
        <w:rPr>
          <w:rFonts w:cs="Times New Roman"/>
          <w:iCs/>
        </w:rPr>
        <w:t xml:space="preserve"> P. A. V. </w:t>
      </w:r>
      <w:r w:rsidR="00B5723B" w:rsidRPr="007E3DF8">
        <w:rPr>
          <w:rFonts w:cs="Times New Roman"/>
        </w:rPr>
        <w:t xml:space="preserve">&amp; </w:t>
      </w:r>
      <w:proofErr w:type="spellStart"/>
      <w:r w:rsidR="00B5723B" w:rsidRPr="007E3DF8">
        <w:rPr>
          <w:rFonts w:cs="Times New Roman"/>
        </w:rPr>
        <w:t>Gonçalves</w:t>
      </w:r>
      <w:proofErr w:type="spellEnd"/>
      <w:r w:rsidR="00B5723B" w:rsidRPr="007E3DF8">
        <w:rPr>
          <w:rFonts w:cs="Times New Roman"/>
        </w:rPr>
        <w:t xml:space="preserve"> D. 2020: </w:t>
      </w:r>
      <w:proofErr w:type="spellStart"/>
      <w:r w:rsidR="00B5723B" w:rsidRPr="007E3DF8">
        <w:rPr>
          <w:rFonts w:cs="Times New Roman"/>
        </w:rPr>
        <w:t>Impact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introduced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on </w:t>
      </w:r>
      <w:proofErr w:type="spellStart"/>
      <w:r w:rsidR="00B5723B" w:rsidRPr="007E3DF8">
        <w:rPr>
          <w:rFonts w:cs="Times New Roman"/>
        </w:rPr>
        <w:t>insular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endemic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birds</w:t>
      </w:r>
      <w:proofErr w:type="spellEnd"/>
      <w:r w:rsidR="00B5723B" w:rsidRPr="007E3DF8">
        <w:rPr>
          <w:rFonts w:cs="Times New Roman"/>
        </w:rPr>
        <w:t xml:space="preserve">: the case of the </w:t>
      </w:r>
      <w:proofErr w:type="spellStart"/>
      <w:r w:rsidR="00B5723B" w:rsidRPr="007E3DF8">
        <w:rPr>
          <w:rFonts w:cs="Times New Roman"/>
        </w:rPr>
        <w:t>Azores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Woodpigeon</w:t>
      </w:r>
      <w:proofErr w:type="spellEnd"/>
      <w:r w:rsidR="00B5723B" w:rsidRPr="007E3DF8">
        <w:rPr>
          <w:rFonts w:cs="Times New Roman"/>
        </w:rPr>
        <w:t xml:space="preserve"> (</w:t>
      </w:r>
      <w:r w:rsidR="00B5723B" w:rsidRPr="007E3DF8">
        <w:rPr>
          <w:rFonts w:cs="Times New Roman"/>
          <w:i/>
          <w:iCs/>
        </w:rPr>
        <w:t xml:space="preserve">Columba palumbus </w:t>
      </w:r>
      <w:proofErr w:type="spellStart"/>
      <w:r w:rsidR="00B5723B" w:rsidRPr="007E3DF8">
        <w:rPr>
          <w:rFonts w:cs="Times New Roman"/>
          <w:i/>
          <w:iCs/>
        </w:rPr>
        <w:t>azorica</w:t>
      </w:r>
      <w:proofErr w:type="spellEnd"/>
      <w:r w:rsidR="00B5723B" w:rsidRPr="007E3DF8">
        <w:rPr>
          <w:rFonts w:cs="Times New Roman"/>
        </w:rPr>
        <w:t xml:space="preserve">). </w:t>
      </w:r>
      <w:proofErr w:type="spellStart"/>
      <w:r w:rsidR="00B5723B" w:rsidRPr="007E3DF8">
        <w:rPr>
          <w:rFonts w:cs="Times New Roman"/>
          <w:i/>
          <w:iCs/>
        </w:rPr>
        <w:t>Biological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Invasions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22</w:t>
      </w:r>
      <w:r w:rsidR="00B5723B" w:rsidRPr="007E3DF8">
        <w:rPr>
          <w:rFonts w:cs="Times New Roman"/>
        </w:rPr>
        <w:t>(12): 3593–3608</w:t>
      </w:r>
    </w:p>
    <w:p w14:paraId="06860598" w14:textId="03B8B079" w:rsidR="00B5723B" w:rsidRPr="007E3DF8" w:rsidRDefault="00E753CE" w:rsidP="00B5723B">
      <w:pPr>
        <w:rPr>
          <w:rFonts w:cs="Times New Roman"/>
        </w:rPr>
      </w:pPr>
      <w:r w:rsidRPr="007E3DF8">
        <w:rPr>
          <w:rFonts w:cs="Times New Roman"/>
          <w:iCs/>
        </w:rPr>
        <w:t>*</w:t>
      </w:r>
      <w:proofErr w:type="spellStart"/>
      <w:r w:rsidR="00B5723B" w:rsidRPr="007E3DF8">
        <w:rPr>
          <w:rFonts w:cs="Times New Roman"/>
          <w:iCs/>
        </w:rPr>
        <w:t>Lamelas-López</w:t>
      </w:r>
      <w:proofErr w:type="spellEnd"/>
      <w:r w:rsidR="00B5723B" w:rsidRPr="007E3DF8">
        <w:rPr>
          <w:rFonts w:cs="Times New Roman"/>
          <w:iCs/>
        </w:rPr>
        <w:t xml:space="preserve"> L., </w:t>
      </w:r>
      <w:proofErr w:type="spellStart"/>
      <w:r w:rsidR="00B5723B" w:rsidRPr="007E3DF8">
        <w:rPr>
          <w:rFonts w:cs="Times New Roman"/>
          <w:iCs/>
        </w:rPr>
        <w:t>Pietrzak</w:t>
      </w:r>
      <w:proofErr w:type="spellEnd"/>
      <w:r w:rsidR="00B5723B" w:rsidRPr="007E3DF8">
        <w:rPr>
          <w:rFonts w:cs="Times New Roman"/>
          <w:iCs/>
        </w:rPr>
        <w:t xml:space="preserve"> M., </w:t>
      </w:r>
      <w:proofErr w:type="spellStart"/>
      <w:r w:rsidR="00B5723B" w:rsidRPr="007E3DF8">
        <w:rPr>
          <w:rFonts w:cs="Times New Roman"/>
          <w:iCs/>
        </w:rPr>
        <w:t>Ferreira</w:t>
      </w:r>
      <w:proofErr w:type="spellEnd"/>
      <w:r w:rsidR="00B5723B" w:rsidRPr="007E3DF8">
        <w:rPr>
          <w:rFonts w:cs="Times New Roman"/>
          <w:iCs/>
        </w:rPr>
        <w:t xml:space="preserve"> M. </w:t>
      </w:r>
      <w:r w:rsidR="00B5723B" w:rsidRPr="007E3DF8">
        <w:rPr>
          <w:rFonts w:cs="Times New Roman"/>
        </w:rPr>
        <w:t xml:space="preserve">&amp; </w:t>
      </w:r>
      <w:proofErr w:type="spellStart"/>
      <w:r w:rsidR="00B5723B" w:rsidRPr="007E3DF8">
        <w:rPr>
          <w:rFonts w:cs="Times New Roman"/>
        </w:rPr>
        <w:t>Neves</w:t>
      </w:r>
      <w:proofErr w:type="spellEnd"/>
      <w:r w:rsidR="00B5723B" w:rsidRPr="007E3DF8">
        <w:rPr>
          <w:rFonts w:cs="Times New Roman"/>
        </w:rPr>
        <w:t xml:space="preserve"> V. C. 2021: </w:t>
      </w:r>
      <w:proofErr w:type="spellStart"/>
      <w:r w:rsidR="00B5723B" w:rsidRPr="007E3DF8">
        <w:rPr>
          <w:rFonts w:cs="Times New Roman"/>
        </w:rPr>
        <w:t>Threats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conservation</w:t>
      </w:r>
      <w:proofErr w:type="spellEnd"/>
      <w:r w:rsidR="00B5723B" w:rsidRPr="007E3DF8">
        <w:rPr>
          <w:rFonts w:cs="Times New Roman"/>
        </w:rPr>
        <w:t xml:space="preserve"> status of </w:t>
      </w:r>
      <w:proofErr w:type="spellStart"/>
      <w:r w:rsidR="00B5723B" w:rsidRPr="007E3DF8">
        <w:rPr>
          <w:rFonts w:cs="Times New Roman"/>
        </w:rPr>
        <w:t>Common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Roseate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Terns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i/>
          <w:iCs/>
        </w:rPr>
        <w:t>Sterna hirundo</w:t>
      </w:r>
      <w:r w:rsidR="00B5723B" w:rsidRPr="007E3DF8">
        <w:rPr>
          <w:rFonts w:cs="Times New Roman"/>
        </w:rPr>
        <w:t>/</w:t>
      </w:r>
      <w:r w:rsidR="00B5723B" w:rsidRPr="007E3DF8">
        <w:rPr>
          <w:rFonts w:cs="Times New Roman"/>
          <w:i/>
          <w:iCs/>
        </w:rPr>
        <w:t>S. dougallii</w:t>
      </w:r>
      <w:r w:rsidR="00B5723B" w:rsidRPr="007E3DF8">
        <w:rPr>
          <w:rFonts w:cs="Times New Roman"/>
        </w:rPr>
        <w:t xml:space="preserve"> in the </w:t>
      </w:r>
      <w:proofErr w:type="spellStart"/>
      <w:r w:rsidR="00B5723B" w:rsidRPr="007E3DF8">
        <w:rPr>
          <w:rFonts w:cs="Times New Roman"/>
        </w:rPr>
        <w:t>Azores</w:t>
      </w:r>
      <w:proofErr w:type="spellEnd"/>
      <w:r w:rsidR="00B5723B" w:rsidRPr="007E3DF8">
        <w:rPr>
          <w:rFonts w:cs="Times New Roman"/>
        </w:rPr>
        <w:t xml:space="preserve">: a case study </w:t>
      </w:r>
      <w:proofErr w:type="spellStart"/>
      <w:r w:rsidR="00B5723B" w:rsidRPr="007E3DF8">
        <w:rPr>
          <w:rFonts w:cs="Times New Roman"/>
        </w:rPr>
        <w:t>for</w:t>
      </w:r>
      <w:proofErr w:type="spellEnd"/>
      <w:r w:rsidR="00B5723B" w:rsidRPr="007E3DF8">
        <w:rPr>
          <w:rFonts w:cs="Times New Roman"/>
        </w:rPr>
        <w:t xml:space="preserve"> Terceira Island. </w:t>
      </w:r>
      <w:r w:rsidR="00B5723B" w:rsidRPr="007E3DF8">
        <w:rPr>
          <w:rFonts w:cs="Times New Roman"/>
          <w:i/>
          <w:iCs/>
        </w:rPr>
        <w:t>Marine Ornithology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49</w:t>
      </w:r>
      <w:r w:rsidR="00B5723B" w:rsidRPr="007E3DF8">
        <w:rPr>
          <w:rFonts w:cs="Times New Roman"/>
        </w:rPr>
        <w:t>(2): 301–309</w:t>
      </w:r>
    </w:p>
    <w:p w14:paraId="5E915AC1" w14:textId="55DFCB61" w:rsidR="00B5723B" w:rsidRPr="007E3DF8" w:rsidRDefault="0032799D" w:rsidP="00B5723B">
      <w:pPr>
        <w:rPr>
          <w:rFonts w:cs="Times New Roman"/>
        </w:rPr>
      </w:pPr>
      <w:r w:rsidRPr="007E3DF8">
        <w:rPr>
          <w:rFonts w:cs="Times New Roman"/>
        </w:rPr>
        <w:t>+</w:t>
      </w:r>
      <w:proofErr w:type="spellStart"/>
      <w:r w:rsidR="00B5723B" w:rsidRPr="007E3DF8">
        <w:rPr>
          <w:rFonts w:cs="Times New Roman"/>
        </w:rPr>
        <w:t>Landry</w:t>
      </w:r>
      <w:proofErr w:type="spellEnd"/>
      <w:r w:rsidR="00B5723B" w:rsidRPr="007E3DF8">
        <w:rPr>
          <w:rFonts w:cs="Times New Roman"/>
        </w:rPr>
        <w:t xml:space="preserve"> S. O. 1970: The Rodentia as </w:t>
      </w:r>
      <w:proofErr w:type="spellStart"/>
      <w:r w:rsidR="00B5723B" w:rsidRPr="007E3DF8">
        <w:rPr>
          <w:rFonts w:cs="Times New Roman"/>
        </w:rPr>
        <w:t>omnivores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The </w:t>
      </w:r>
      <w:proofErr w:type="spellStart"/>
      <w:r w:rsidR="00B5723B" w:rsidRPr="007E3DF8">
        <w:rPr>
          <w:rFonts w:cs="Times New Roman"/>
          <w:i/>
          <w:iCs/>
        </w:rPr>
        <w:t>Quarterly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Review</w:t>
      </w:r>
      <w:proofErr w:type="spellEnd"/>
      <w:r w:rsidR="00B5723B" w:rsidRPr="007E3DF8">
        <w:rPr>
          <w:rFonts w:cs="Times New Roman"/>
          <w:i/>
          <w:iCs/>
        </w:rPr>
        <w:t xml:space="preserve"> of Biology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45</w:t>
      </w:r>
      <w:r w:rsidR="00B5723B" w:rsidRPr="007E3DF8">
        <w:rPr>
          <w:rFonts w:cs="Times New Roman"/>
        </w:rPr>
        <w:t>(4): 351–372</w:t>
      </w:r>
    </w:p>
    <w:p w14:paraId="09538358" w14:textId="0887E126" w:rsidR="00B5723B" w:rsidRPr="007E3DF8" w:rsidRDefault="00E753CE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Latif</w:t>
      </w:r>
      <w:proofErr w:type="spellEnd"/>
      <w:r w:rsidR="00B5723B" w:rsidRPr="007E3DF8">
        <w:rPr>
          <w:rFonts w:cs="Times New Roman"/>
        </w:rPr>
        <w:t xml:space="preserve"> Q. S., </w:t>
      </w:r>
      <w:proofErr w:type="spellStart"/>
      <w:r w:rsidR="00B5723B" w:rsidRPr="007E3DF8">
        <w:rPr>
          <w:rFonts w:cs="Times New Roman"/>
        </w:rPr>
        <w:t>Heath</w:t>
      </w:r>
      <w:proofErr w:type="spellEnd"/>
      <w:r w:rsidR="00B5723B" w:rsidRPr="007E3DF8">
        <w:rPr>
          <w:rFonts w:cs="Times New Roman"/>
        </w:rPr>
        <w:t xml:space="preserve"> S. K. &amp; </w:t>
      </w:r>
      <w:proofErr w:type="spellStart"/>
      <w:r w:rsidR="00B5723B" w:rsidRPr="007E3DF8">
        <w:rPr>
          <w:rFonts w:cs="Times New Roman"/>
        </w:rPr>
        <w:t>Ballard</w:t>
      </w:r>
      <w:proofErr w:type="spellEnd"/>
      <w:r w:rsidR="00B5723B" w:rsidRPr="007E3DF8">
        <w:rPr>
          <w:rFonts w:cs="Times New Roman"/>
        </w:rPr>
        <w:t xml:space="preserve"> G. 2012: The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assemblage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songbirds</w:t>
      </w:r>
      <w:proofErr w:type="spellEnd"/>
      <w:r w:rsidR="00B5723B" w:rsidRPr="007E3DF8">
        <w:rPr>
          <w:rFonts w:cs="Times New Roman"/>
        </w:rPr>
        <w:t xml:space="preserve"> in Mono </w:t>
      </w:r>
      <w:proofErr w:type="spellStart"/>
      <w:r w:rsidR="00B5723B" w:rsidRPr="007E3DF8">
        <w:rPr>
          <w:rFonts w:cs="Times New Roman"/>
        </w:rPr>
        <w:t>Lake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Basin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riparian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habitats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Western </w:t>
      </w:r>
      <w:proofErr w:type="spellStart"/>
      <w:r w:rsidR="00B5723B" w:rsidRPr="007E3DF8">
        <w:rPr>
          <w:rFonts w:cs="Times New Roman"/>
          <w:i/>
          <w:iCs/>
        </w:rPr>
        <w:t>North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American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Naturalist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72</w:t>
      </w:r>
      <w:r w:rsidR="00B5723B" w:rsidRPr="007E3DF8">
        <w:rPr>
          <w:rFonts w:cs="Times New Roman"/>
        </w:rPr>
        <w:t>(3): 276–287</w:t>
      </w:r>
    </w:p>
    <w:p w14:paraId="63E289A7" w14:textId="061772A2" w:rsidR="00B5723B" w:rsidRPr="007E3DF8" w:rsidRDefault="002C41EE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Lawrence</w:t>
      </w:r>
      <w:proofErr w:type="spellEnd"/>
      <w:r w:rsidR="00B5723B" w:rsidRPr="007E3DF8">
        <w:rPr>
          <w:rFonts w:cs="Times New Roman"/>
        </w:rPr>
        <w:t xml:space="preserve"> C., </w:t>
      </w:r>
      <w:proofErr w:type="spellStart"/>
      <w:r w:rsidR="00B5723B" w:rsidRPr="007E3DF8">
        <w:rPr>
          <w:rFonts w:cs="Times New Roman"/>
        </w:rPr>
        <w:t>Briskie</w:t>
      </w:r>
      <w:proofErr w:type="spellEnd"/>
      <w:r w:rsidR="00B5723B" w:rsidRPr="007E3DF8">
        <w:rPr>
          <w:rFonts w:cs="Times New Roman"/>
        </w:rPr>
        <w:t xml:space="preserve"> J. V. &amp; </w:t>
      </w:r>
      <w:proofErr w:type="spellStart"/>
      <w:r w:rsidR="00B5723B" w:rsidRPr="007E3DF8">
        <w:rPr>
          <w:rFonts w:cs="Times New Roman"/>
        </w:rPr>
        <w:t>Massaro</w:t>
      </w:r>
      <w:proofErr w:type="spellEnd"/>
      <w:r w:rsidR="00B5723B" w:rsidRPr="007E3DF8">
        <w:rPr>
          <w:rFonts w:cs="Times New Roman"/>
        </w:rPr>
        <w:t xml:space="preserve"> M. 2020: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rates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identification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songbird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nests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Tasmanian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woodlands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Corella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44</w:t>
      </w:r>
      <w:r w:rsidR="00B5723B" w:rsidRPr="007E3DF8">
        <w:rPr>
          <w:rFonts w:cs="Times New Roman"/>
        </w:rPr>
        <w:t>: 14–21</w:t>
      </w:r>
    </w:p>
    <w:p w14:paraId="04C7BED6" w14:textId="5F56BC71" w:rsidR="00B5723B" w:rsidRPr="007E3DF8" w:rsidRDefault="00E753CE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Li</w:t>
      </w:r>
      <w:proofErr w:type="spellEnd"/>
      <w:r w:rsidR="00B5723B" w:rsidRPr="007E3DF8">
        <w:rPr>
          <w:rFonts w:cs="Times New Roman"/>
        </w:rPr>
        <w:t xml:space="preserve"> D., </w:t>
      </w:r>
      <w:proofErr w:type="spellStart"/>
      <w:r w:rsidR="00B5723B" w:rsidRPr="007E3DF8">
        <w:rPr>
          <w:rFonts w:cs="Times New Roman"/>
        </w:rPr>
        <w:t>Bai</w:t>
      </w:r>
      <w:proofErr w:type="spellEnd"/>
      <w:r w:rsidR="00B5723B" w:rsidRPr="007E3DF8">
        <w:rPr>
          <w:rFonts w:cs="Times New Roman"/>
        </w:rPr>
        <w:t xml:space="preserve"> Y., Lei W., </w:t>
      </w:r>
      <w:proofErr w:type="spellStart"/>
      <w:r w:rsidR="00B5723B" w:rsidRPr="007E3DF8">
        <w:rPr>
          <w:rFonts w:cs="Times New Roman"/>
        </w:rPr>
        <w:t>Que</w:t>
      </w:r>
      <w:proofErr w:type="spellEnd"/>
      <w:r w:rsidR="00B5723B" w:rsidRPr="007E3DF8">
        <w:rPr>
          <w:rFonts w:cs="Times New Roman"/>
        </w:rPr>
        <w:t xml:space="preserve"> P., </w:t>
      </w:r>
      <w:proofErr w:type="spellStart"/>
      <w:r w:rsidR="00B5723B" w:rsidRPr="007E3DF8">
        <w:rPr>
          <w:rFonts w:cs="Times New Roman"/>
        </w:rPr>
        <w:t>Liu</w:t>
      </w:r>
      <w:proofErr w:type="spellEnd"/>
      <w:r w:rsidR="00B5723B" w:rsidRPr="007E3DF8">
        <w:rPr>
          <w:rFonts w:cs="Times New Roman"/>
        </w:rPr>
        <w:t xml:space="preserve"> Y., </w:t>
      </w:r>
      <w:proofErr w:type="spellStart"/>
      <w:r w:rsidR="00B5723B" w:rsidRPr="007E3DF8">
        <w:rPr>
          <w:rFonts w:cs="Times New Roman"/>
        </w:rPr>
        <w:t>Pagani-Núñez</w:t>
      </w:r>
      <w:proofErr w:type="spellEnd"/>
      <w:r w:rsidR="00B5723B" w:rsidRPr="007E3DF8">
        <w:rPr>
          <w:rFonts w:cs="Times New Roman"/>
        </w:rPr>
        <w:t xml:space="preserve"> E., </w:t>
      </w:r>
      <w:proofErr w:type="spellStart"/>
      <w:r w:rsidR="00B5723B" w:rsidRPr="007E3DF8">
        <w:rPr>
          <w:rFonts w:cs="Times New Roman"/>
        </w:rPr>
        <w:t>Lloyd</w:t>
      </w:r>
      <w:proofErr w:type="spellEnd"/>
      <w:r w:rsidR="00B5723B" w:rsidRPr="007E3DF8">
        <w:rPr>
          <w:rFonts w:cs="Times New Roman"/>
        </w:rPr>
        <w:t xml:space="preserve"> H. &amp; </w:t>
      </w:r>
      <w:proofErr w:type="spellStart"/>
      <w:r w:rsidR="00B5723B" w:rsidRPr="007E3DF8">
        <w:rPr>
          <w:rFonts w:cs="Times New Roman"/>
        </w:rPr>
        <w:t>Zhang</w:t>
      </w:r>
      <w:proofErr w:type="spellEnd"/>
      <w:r w:rsidR="00B5723B" w:rsidRPr="007E3DF8">
        <w:rPr>
          <w:rFonts w:cs="Times New Roman"/>
        </w:rPr>
        <w:t xml:space="preserve"> Z. 2023: </w:t>
      </w:r>
      <w:proofErr w:type="spellStart"/>
      <w:r w:rsidR="00B5723B" w:rsidRPr="007E3DF8">
        <w:rPr>
          <w:rFonts w:cs="Times New Roman"/>
        </w:rPr>
        <w:t>Mammalian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vegetated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nesting</w:t>
      </w:r>
      <w:proofErr w:type="spellEnd"/>
      <w:r w:rsidR="00B5723B" w:rsidRPr="007E3DF8">
        <w:rPr>
          <w:rFonts w:cs="Times New Roman"/>
        </w:rPr>
        <w:t xml:space="preserve"> habitat drive </w:t>
      </w:r>
      <w:proofErr w:type="spellStart"/>
      <w:r w:rsidR="00B5723B" w:rsidRPr="007E3DF8">
        <w:rPr>
          <w:rFonts w:cs="Times New Roman"/>
        </w:rPr>
        <w:t>reduced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protected</w:t>
      </w:r>
      <w:proofErr w:type="spellEnd"/>
      <w:r w:rsidR="00B5723B" w:rsidRPr="007E3DF8">
        <w:rPr>
          <w:rFonts w:cs="Times New Roman"/>
        </w:rPr>
        <w:t xml:space="preserve"> area </w:t>
      </w:r>
      <w:proofErr w:type="spellStart"/>
      <w:r w:rsidR="00B5723B" w:rsidRPr="007E3DF8">
        <w:rPr>
          <w:rFonts w:cs="Times New Roman"/>
        </w:rPr>
        <w:t>nesting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success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Kentish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plovers</w:t>
      </w:r>
      <w:proofErr w:type="spellEnd"/>
      <w:r w:rsidR="00B5723B" w:rsidRPr="007E3DF8">
        <w:rPr>
          <w:rFonts w:cs="Times New Roman"/>
        </w:rPr>
        <w:t xml:space="preserve">, </w:t>
      </w:r>
      <w:proofErr w:type="spellStart"/>
      <w:r w:rsidR="00B5723B" w:rsidRPr="007E3DF8">
        <w:rPr>
          <w:rFonts w:cs="Times New Roman"/>
        </w:rPr>
        <w:t>Yellow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Sea</w:t>
      </w:r>
      <w:proofErr w:type="spellEnd"/>
      <w:r w:rsidR="00B5723B" w:rsidRPr="007E3DF8">
        <w:rPr>
          <w:rFonts w:cs="Times New Roman"/>
        </w:rPr>
        <w:t xml:space="preserve"> region, </w:t>
      </w:r>
      <w:proofErr w:type="spellStart"/>
      <w:r w:rsidR="00B5723B" w:rsidRPr="007E3DF8">
        <w:rPr>
          <w:rFonts w:cs="Times New Roman"/>
        </w:rPr>
        <w:t>China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Ecology</w:t>
      </w:r>
      <w:proofErr w:type="spellEnd"/>
      <w:r w:rsidR="00B5723B" w:rsidRPr="007E3DF8">
        <w:rPr>
          <w:rFonts w:cs="Times New Roman"/>
          <w:i/>
          <w:iCs/>
        </w:rPr>
        <w:t xml:space="preserve"> and </w:t>
      </w:r>
      <w:proofErr w:type="spellStart"/>
      <w:r w:rsidR="00B5723B" w:rsidRPr="007E3DF8">
        <w:rPr>
          <w:rFonts w:cs="Times New Roman"/>
          <w:i/>
          <w:iCs/>
        </w:rPr>
        <w:t>Evolution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13</w:t>
      </w:r>
      <w:r w:rsidR="00B5723B" w:rsidRPr="007E3DF8">
        <w:rPr>
          <w:rFonts w:cs="Times New Roman"/>
        </w:rPr>
        <w:t>(3): e9884</w:t>
      </w:r>
    </w:p>
    <w:p w14:paraId="7DF0D22F" w14:textId="4C9575EF" w:rsidR="00B5723B" w:rsidRPr="007E3DF8" w:rsidRDefault="002C41EE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Li</w:t>
      </w:r>
      <w:proofErr w:type="spellEnd"/>
      <w:r w:rsidR="00B5723B" w:rsidRPr="007E3DF8">
        <w:rPr>
          <w:rFonts w:cs="Times New Roman"/>
        </w:rPr>
        <w:t xml:space="preserve"> D., </w:t>
      </w:r>
      <w:proofErr w:type="spellStart"/>
      <w:r w:rsidR="00B5723B" w:rsidRPr="007E3DF8">
        <w:rPr>
          <w:rFonts w:cs="Times New Roman"/>
        </w:rPr>
        <w:t>Wei</w:t>
      </w:r>
      <w:proofErr w:type="spellEnd"/>
      <w:r w:rsidR="00B5723B" w:rsidRPr="007E3DF8">
        <w:rPr>
          <w:rFonts w:cs="Times New Roman"/>
        </w:rPr>
        <w:t xml:space="preserve"> H., </w:t>
      </w:r>
      <w:proofErr w:type="spellStart"/>
      <w:r w:rsidR="00B5723B" w:rsidRPr="007E3DF8">
        <w:rPr>
          <w:rFonts w:cs="Times New Roman"/>
        </w:rPr>
        <w:t>Zhang</w:t>
      </w:r>
      <w:proofErr w:type="spellEnd"/>
      <w:r w:rsidR="00B5723B" w:rsidRPr="007E3DF8">
        <w:rPr>
          <w:rFonts w:cs="Times New Roman"/>
        </w:rPr>
        <w:t xml:space="preserve"> Z., </w:t>
      </w:r>
      <w:proofErr w:type="spellStart"/>
      <w:r w:rsidR="00B5723B" w:rsidRPr="007E3DF8">
        <w:rPr>
          <w:rFonts w:cs="Times New Roman"/>
        </w:rPr>
        <w:t>Liang</w:t>
      </w:r>
      <w:proofErr w:type="spellEnd"/>
      <w:r w:rsidR="00B5723B" w:rsidRPr="007E3DF8">
        <w:rPr>
          <w:rFonts w:cs="Times New Roman"/>
        </w:rPr>
        <w:t xml:space="preserve"> W. &amp; </w:t>
      </w:r>
      <w:proofErr w:type="spellStart"/>
      <w:r w:rsidR="00B5723B" w:rsidRPr="007E3DF8">
        <w:rPr>
          <w:rFonts w:cs="Times New Roman"/>
        </w:rPr>
        <w:t>Stokke</w:t>
      </w:r>
      <w:proofErr w:type="spellEnd"/>
      <w:r w:rsidR="00B5723B" w:rsidRPr="007E3DF8">
        <w:rPr>
          <w:rFonts w:cs="Times New Roman"/>
        </w:rPr>
        <w:t xml:space="preserve"> B. G. 2015: </w:t>
      </w:r>
      <w:proofErr w:type="spellStart"/>
      <w:r w:rsidR="00B5723B" w:rsidRPr="007E3DF8">
        <w:rPr>
          <w:rFonts w:cs="Times New Roman"/>
        </w:rPr>
        <w:t>Oriental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reed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warbler</w:t>
      </w:r>
      <w:proofErr w:type="spellEnd"/>
      <w:r w:rsidR="00B5723B" w:rsidRPr="007E3DF8">
        <w:rPr>
          <w:rFonts w:cs="Times New Roman"/>
        </w:rPr>
        <w:t xml:space="preserve"> (</w:t>
      </w:r>
      <w:r w:rsidR="00B5723B" w:rsidRPr="007E3DF8">
        <w:rPr>
          <w:rFonts w:cs="Times New Roman"/>
          <w:i/>
          <w:iCs/>
        </w:rPr>
        <w:t xml:space="preserve">Acrocephalus </w:t>
      </w:r>
      <w:proofErr w:type="spellStart"/>
      <w:r w:rsidR="00B5723B" w:rsidRPr="007E3DF8">
        <w:rPr>
          <w:rFonts w:cs="Times New Roman"/>
          <w:i/>
          <w:iCs/>
        </w:rPr>
        <w:t>orientalis</w:t>
      </w:r>
      <w:proofErr w:type="spellEnd"/>
      <w:r w:rsidR="00B5723B" w:rsidRPr="007E3DF8">
        <w:rPr>
          <w:rFonts w:cs="Times New Roman"/>
        </w:rPr>
        <w:t xml:space="preserve">)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defence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behaviour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towards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brood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parasites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Behaviour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152</w:t>
      </w:r>
      <w:r w:rsidR="00B5723B" w:rsidRPr="007E3DF8">
        <w:rPr>
          <w:rFonts w:cs="Times New Roman"/>
        </w:rPr>
        <w:t>(12&amp;13): 1601–1621</w:t>
      </w:r>
    </w:p>
    <w:p w14:paraId="1ABC48FE" w14:textId="1D881485" w:rsidR="00B5723B" w:rsidRPr="007E3DF8" w:rsidRDefault="00E753CE" w:rsidP="00B5723B">
      <w:pPr>
        <w:rPr>
          <w:rFonts w:cs="Times New Roman"/>
        </w:rPr>
      </w:pPr>
      <w:r w:rsidRPr="007E3DF8">
        <w:rPr>
          <w:rFonts w:cs="Times New Roman"/>
        </w:rPr>
        <w:lastRenderedPageBreak/>
        <w:t>*</w:t>
      </w:r>
      <w:proofErr w:type="spellStart"/>
      <w:r w:rsidR="00B5723B" w:rsidRPr="007E3DF8">
        <w:rPr>
          <w:rFonts w:cs="Times New Roman"/>
        </w:rPr>
        <w:t>Li</w:t>
      </w:r>
      <w:proofErr w:type="spellEnd"/>
      <w:r w:rsidR="00B5723B" w:rsidRPr="007E3DF8">
        <w:rPr>
          <w:rFonts w:cs="Times New Roman"/>
        </w:rPr>
        <w:t xml:space="preserve"> H., </w:t>
      </w:r>
      <w:proofErr w:type="spellStart"/>
      <w:r w:rsidR="00B5723B" w:rsidRPr="007E3DF8">
        <w:rPr>
          <w:rFonts w:cs="Times New Roman"/>
        </w:rPr>
        <w:t>Goodale</w:t>
      </w:r>
      <w:proofErr w:type="spellEnd"/>
      <w:r w:rsidR="00B5723B" w:rsidRPr="007E3DF8">
        <w:rPr>
          <w:rFonts w:cs="Times New Roman"/>
        </w:rPr>
        <w:t xml:space="preserve"> E. &amp; </w:t>
      </w:r>
      <w:proofErr w:type="spellStart"/>
      <w:r w:rsidR="00B5723B" w:rsidRPr="007E3DF8">
        <w:rPr>
          <w:rFonts w:cs="Times New Roman"/>
        </w:rPr>
        <w:t>Quan</w:t>
      </w:r>
      <w:proofErr w:type="spellEnd"/>
      <w:r w:rsidR="00B5723B" w:rsidRPr="007E3DF8">
        <w:rPr>
          <w:rFonts w:cs="Times New Roman"/>
        </w:rPr>
        <w:t xml:space="preserve"> R-C. 2019: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on </w:t>
      </w:r>
      <w:proofErr w:type="spellStart"/>
      <w:r w:rsidR="00B5723B" w:rsidRPr="007E3DF8">
        <w:rPr>
          <w:rFonts w:cs="Times New Roman"/>
        </w:rPr>
        <w:t>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abundant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generalist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bird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tropical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China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>The Wilson Journal of Ornithology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131</w:t>
      </w:r>
      <w:r w:rsidR="00B5723B" w:rsidRPr="007E3DF8">
        <w:rPr>
          <w:rFonts w:cs="Times New Roman"/>
        </w:rPr>
        <w:t>(3): 514–523</w:t>
      </w:r>
    </w:p>
    <w:p w14:paraId="4448EBC0" w14:textId="5FD5366F" w:rsidR="00B5723B" w:rsidRPr="007E3DF8" w:rsidRDefault="00E753CE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Li</w:t>
      </w:r>
      <w:proofErr w:type="spellEnd"/>
      <w:r w:rsidR="00B5723B" w:rsidRPr="007E3DF8">
        <w:rPr>
          <w:rFonts w:cs="Times New Roman"/>
        </w:rPr>
        <w:t xml:space="preserve"> P. &amp; Martin T. E. 1991: </w:t>
      </w:r>
      <w:proofErr w:type="spellStart"/>
      <w:r w:rsidR="00B5723B" w:rsidRPr="007E3DF8">
        <w:rPr>
          <w:rFonts w:cs="Times New Roman"/>
        </w:rPr>
        <w:t>Nest-site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selection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nesting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success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cavity-nesting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birds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high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elevation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forest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drainages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The </w:t>
      </w:r>
      <w:proofErr w:type="spellStart"/>
      <w:r w:rsidR="00B5723B" w:rsidRPr="007E3DF8">
        <w:rPr>
          <w:rFonts w:cs="Times New Roman"/>
          <w:i/>
          <w:iCs/>
        </w:rPr>
        <w:t>Auk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108</w:t>
      </w:r>
      <w:r w:rsidR="00B5723B" w:rsidRPr="007E3DF8">
        <w:rPr>
          <w:rFonts w:cs="Times New Roman"/>
        </w:rPr>
        <w:t>(2): 405–418</w:t>
      </w:r>
    </w:p>
    <w:p w14:paraId="3C88F66C" w14:textId="1196330B" w:rsidR="00B5723B" w:rsidRPr="007E3DF8" w:rsidRDefault="00E753CE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Liebezeit</w:t>
      </w:r>
      <w:proofErr w:type="spellEnd"/>
      <w:r w:rsidR="00B5723B" w:rsidRPr="007E3DF8">
        <w:rPr>
          <w:rFonts w:cs="Times New Roman"/>
        </w:rPr>
        <w:t xml:space="preserve"> J. R. &amp; George T. L. 2003: </w:t>
      </w:r>
      <w:proofErr w:type="spellStart"/>
      <w:r w:rsidR="00B5723B" w:rsidRPr="007E3DF8">
        <w:rPr>
          <w:rFonts w:cs="Times New Roman"/>
        </w:rPr>
        <w:t>Comparsion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mechanically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egg-triggered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cameras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time</w:t>
      </w:r>
      <w:proofErr w:type="spellEnd"/>
      <w:r w:rsidR="00B5723B" w:rsidRPr="007E3DF8">
        <w:rPr>
          <w:rFonts w:cs="Times New Roman"/>
        </w:rPr>
        <w:t xml:space="preserve">-lapse video </w:t>
      </w:r>
      <w:proofErr w:type="spellStart"/>
      <w:r w:rsidR="00B5723B" w:rsidRPr="007E3DF8">
        <w:rPr>
          <w:rFonts w:cs="Times New Roman"/>
        </w:rPr>
        <w:t>cameras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identifying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Dusky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Flycatcher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Journal of </w:t>
      </w:r>
      <w:proofErr w:type="spellStart"/>
      <w:r w:rsidR="00B5723B" w:rsidRPr="007E3DF8">
        <w:rPr>
          <w:rFonts w:cs="Times New Roman"/>
          <w:i/>
          <w:iCs/>
        </w:rPr>
        <w:t>Field</w:t>
      </w:r>
      <w:proofErr w:type="spellEnd"/>
      <w:r w:rsidR="00B5723B" w:rsidRPr="007E3DF8">
        <w:rPr>
          <w:rFonts w:cs="Times New Roman"/>
          <w:i/>
          <w:iCs/>
        </w:rPr>
        <w:t xml:space="preserve"> Ornithology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74</w:t>
      </w:r>
      <w:r w:rsidR="00B5723B" w:rsidRPr="007E3DF8">
        <w:rPr>
          <w:rFonts w:cs="Times New Roman"/>
        </w:rPr>
        <w:t>(3): 261–269</w:t>
      </w:r>
    </w:p>
    <w:p w14:paraId="6D62669F" w14:textId="1CDA3DCC" w:rsidR="00B5723B" w:rsidRPr="007E3DF8" w:rsidRDefault="002C41EE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Liebezeit</w:t>
      </w:r>
      <w:proofErr w:type="spellEnd"/>
      <w:r w:rsidR="00B5723B" w:rsidRPr="007E3DF8">
        <w:rPr>
          <w:rFonts w:cs="Times New Roman"/>
        </w:rPr>
        <w:t xml:space="preserve"> J. R. &amp; </w:t>
      </w:r>
      <w:proofErr w:type="spellStart"/>
      <w:r w:rsidR="00B5723B" w:rsidRPr="007E3DF8">
        <w:rPr>
          <w:rFonts w:cs="Times New Roman"/>
        </w:rPr>
        <w:t>Zack</w:t>
      </w:r>
      <w:proofErr w:type="spellEnd"/>
      <w:r w:rsidR="00B5723B" w:rsidRPr="007E3DF8">
        <w:rPr>
          <w:rFonts w:cs="Times New Roman"/>
        </w:rPr>
        <w:t xml:space="preserve"> S. 2008: Point </w:t>
      </w:r>
      <w:proofErr w:type="spellStart"/>
      <w:r w:rsidR="00B5723B" w:rsidRPr="007E3DF8">
        <w:rPr>
          <w:rFonts w:cs="Times New Roman"/>
        </w:rPr>
        <w:t>counts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underestimate</w:t>
      </w:r>
      <w:proofErr w:type="spellEnd"/>
      <w:r w:rsidR="00B5723B" w:rsidRPr="007E3DF8">
        <w:rPr>
          <w:rFonts w:cs="Times New Roman"/>
        </w:rPr>
        <w:t xml:space="preserve"> the </w:t>
      </w:r>
      <w:proofErr w:type="spellStart"/>
      <w:r w:rsidR="00B5723B" w:rsidRPr="007E3DF8">
        <w:rPr>
          <w:rFonts w:cs="Times New Roman"/>
        </w:rPr>
        <w:t>importance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arctic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foxes</w:t>
      </w:r>
      <w:proofErr w:type="spellEnd"/>
      <w:r w:rsidR="00B5723B" w:rsidRPr="007E3DF8">
        <w:rPr>
          <w:rFonts w:cs="Times New Roman"/>
        </w:rPr>
        <w:t xml:space="preserve"> as </w:t>
      </w:r>
      <w:proofErr w:type="spellStart"/>
      <w:r w:rsidR="00B5723B" w:rsidRPr="007E3DF8">
        <w:rPr>
          <w:rFonts w:cs="Times New Roman"/>
        </w:rPr>
        <w:t>avian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: evidence </w:t>
      </w:r>
      <w:proofErr w:type="spellStart"/>
      <w:r w:rsidR="00B5723B" w:rsidRPr="007E3DF8">
        <w:rPr>
          <w:rFonts w:cs="Times New Roman"/>
        </w:rPr>
        <w:t>from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remote</w:t>
      </w:r>
      <w:proofErr w:type="spellEnd"/>
      <w:r w:rsidR="00B5723B" w:rsidRPr="007E3DF8">
        <w:rPr>
          <w:rFonts w:cs="Times New Roman"/>
        </w:rPr>
        <w:t xml:space="preserve"> video </w:t>
      </w:r>
      <w:proofErr w:type="spellStart"/>
      <w:r w:rsidR="00B5723B" w:rsidRPr="007E3DF8">
        <w:rPr>
          <w:rFonts w:cs="Times New Roman"/>
        </w:rPr>
        <w:t>cameras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Arctic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Alaskan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oil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fields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Arctic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61</w:t>
      </w:r>
      <w:r w:rsidR="00B5723B" w:rsidRPr="007E3DF8">
        <w:rPr>
          <w:rFonts w:cs="Times New Roman"/>
        </w:rPr>
        <w:t>(2): 153–161</w:t>
      </w:r>
    </w:p>
    <w:p w14:paraId="7307D659" w14:textId="4A30E3FE" w:rsidR="00B5723B" w:rsidRPr="007E3DF8" w:rsidRDefault="00E753CE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Lindsey</w:t>
      </w:r>
      <w:proofErr w:type="spellEnd"/>
      <w:r w:rsidR="00B5723B" w:rsidRPr="007E3DF8">
        <w:rPr>
          <w:rFonts w:cs="Times New Roman"/>
        </w:rPr>
        <w:t xml:space="preserve"> G. D. 1992: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guarding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from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observation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blinds</w:t>
      </w:r>
      <w:proofErr w:type="spellEnd"/>
      <w:r w:rsidR="00B5723B" w:rsidRPr="007E3DF8">
        <w:rPr>
          <w:rFonts w:cs="Times New Roman"/>
        </w:rPr>
        <w:t xml:space="preserve">: </w:t>
      </w:r>
      <w:proofErr w:type="spellStart"/>
      <w:r w:rsidR="00B5723B" w:rsidRPr="007E3DF8">
        <w:rPr>
          <w:rFonts w:cs="Times New Roman"/>
        </w:rPr>
        <w:t>strategy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improving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Puerto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Rican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Parrot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success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Journal of </w:t>
      </w:r>
      <w:proofErr w:type="spellStart"/>
      <w:r w:rsidR="00B5723B" w:rsidRPr="007E3DF8">
        <w:rPr>
          <w:rFonts w:cs="Times New Roman"/>
          <w:i/>
          <w:iCs/>
        </w:rPr>
        <w:t>Field</w:t>
      </w:r>
      <w:proofErr w:type="spellEnd"/>
      <w:r w:rsidR="00B5723B" w:rsidRPr="007E3DF8">
        <w:rPr>
          <w:rFonts w:cs="Times New Roman"/>
          <w:i/>
          <w:iCs/>
        </w:rPr>
        <w:t xml:space="preserve"> Ornithology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63</w:t>
      </w:r>
      <w:r w:rsidR="00B5723B" w:rsidRPr="007E3DF8">
        <w:rPr>
          <w:rFonts w:cs="Times New Roman"/>
        </w:rPr>
        <w:t>(4): 466–472</w:t>
      </w:r>
    </w:p>
    <w:p w14:paraId="0EB70673" w14:textId="7B818B21" w:rsidR="00B5723B" w:rsidRPr="007E3DF8" w:rsidRDefault="002C41EE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Lloyd</w:t>
      </w:r>
      <w:proofErr w:type="spellEnd"/>
      <w:r w:rsidR="00B5723B" w:rsidRPr="007E3DF8">
        <w:rPr>
          <w:rFonts w:cs="Times New Roman"/>
        </w:rPr>
        <w:t xml:space="preserve"> P. 2004: </w:t>
      </w:r>
      <w:proofErr w:type="spellStart"/>
      <w:r w:rsidR="00B5723B" w:rsidRPr="007E3DF8">
        <w:rPr>
          <w:rFonts w:cs="Times New Roman"/>
        </w:rPr>
        <w:t>Variation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among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arid-zone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birds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Ostrich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75</w:t>
      </w:r>
      <w:r w:rsidR="00B5723B" w:rsidRPr="007E3DF8">
        <w:rPr>
          <w:rFonts w:cs="Times New Roman"/>
        </w:rPr>
        <w:t>(4): 228–235</w:t>
      </w:r>
    </w:p>
    <w:p w14:paraId="1E7F35D5" w14:textId="50A76D8D" w:rsidR="00B5723B" w:rsidRPr="007E3DF8" w:rsidRDefault="00E753CE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Loaiza-Muñoz</w:t>
      </w:r>
      <w:proofErr w:type="spellEnd"/>
      <w:r w:rsidR="00B5723B" w:rsidRPr="007E3DF8">
        <w:rPr>
          <w:rFonts w:cs="Times New Roman"/>
        </w:rPr>
        <w:t xml:space="preserve"> M. A. &amp; </w:t>
      </w:r>
      <w:proofErr w:type="spellStart"/>
      <w:r w:rsidR="00B5723B" w:rsidRPr="007E3DF8">
        <w:rPr>
          <w:rFonts w:cs="Times New Roman"/>
        </w:rPr>
        <w:t>Londoño</w:t>
      </w:r>
      <w:proofErr w:type="spellEnd"/>
      <w:r w:rsidR="00B5723B" w:rsidRPr="007E3DF8">
        <w:rPr>
          <w:rFonts w:cs="Times New Roman"/>
        </w:rPr>
        <w:t xml:space="preserve"> G. A. 2020: </w:t>
      </w:r>
      <w:proofErr w:type="spellStart"/>
      <w:r w:rsidR="00B5723B" w:rsidRPr="007E3DF8">
        <w:rPr>
          <w:rFonts w:cs="Times New Roman"/>
        </w:rPr>
        <w:t>Nesting</w:t>
      </w:r>
      <w:proofErr w:type="spellEnd"/>
      <w:r w:rsidR="00B5723B" w:rsidRPr="007E3DF8">
        <w:rPr>
          <w:rFonts w:cs="Times New Roman"/>
        </w:rPr>
        <w:t xml:space="preserve"> biology of Green-and-</w:t>
      </w:r>
      <w:proofErr w:type="spellStart"/>
      <w:r w:rsidR="00B5723B" w:rsidRPr="007E3DF8">
        <w:rPr>
          <w:rFonts w:cs="Times New Roman"/>
        </w:rPr>
        <w:t>gold</w:t>
      </w:r>
      <w:proofErr w:type="spellEnd"/>
      <w:r w:rsidR="00B5723B" w:rsidRPr="007E3DF8">
        <w:rPr>
          <w:rFonts w:cs="Times New Roman"/>
        </w:rPr>
        <w:t xml:space="preserve"> tanager (</w:t>
      </w:r>
      <w:r w:rsidR="00B5723B" w:rsidRPr="007E3DF8">
        <w:rPr>
          <w:rFonts w:cs="Times New Roman"/>
          <w:i/>
          <w:iCs/>
        </w:rPr>
        <w:t>Tangara schrankii</w:t>
      </w:r>
      <w:r w:rsidR="00B5723B" w:rsidRPr="007E3DF8">
        <w:rPr>
          <w:rFonts w:cs="Times New Roman"/>
        </w:rPr>
        <w:t xml:space="preserve">): </w:t>
      </w:r>
      <w:proofErr w:type="spellStart"/>
      <w:r w:rsidR="00B5723B" w:rsidRPr="007E3DF8">
        <w:rPr>
          <w:rFonts w:cs="Times New Roman"/>
        </w:rPr>
        <w:t>unique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traits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lowland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reproductive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success</w:t>
      </w:r>
      <w:proofErr w:type="spellEnd"/>
      <w:r w:rsidR="00B5723B" w:rsidRPr="007E3DF8">
        <w:rPr>
          <w:rFonts w:cs="Times New Roman"/>
        </w:rPr>
        <w:t xml:space="preserve">? </w:t>
      </w:r>
      <w:r w:rsidR="00B5723B" w:rsidRPr="007E3DF8">
        <w:rPr>
          <w:rFonts w:cs="Times New Roman"/>
          <w:i/>
          <w:iCs/>
        </w:rPr>
        <w:t xml:space="preserve">Journal of Natural </w:t>
      </w:r>
      <w:proofErr w:type="spellStart"/>
      <w:r w:rsidR="00B5723B" w:rsidRPr="007E3DF8">
        <w:rPr>
          <w:rFonts w:cs="Times New Roman"/>
          <w:i/>
          <w:iCs/>
        </w:rPr>
        <w:t>History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54</w:t>
      </w:r>
      <w:r w:rsidR="00B5723B" w:rsidRPr="007E3DF8">
        <w:rPr>
          <w:rFonts w:cs="Times New Roman"/>
        </w:rPr>
        <w:t>(29–30): 1863–1877</w:t>
      </w:r>
    </w:p>
    <w:p w14:paraId="1140EDDF" w14:textId="422291BD" w:rsidR="00B5723B" w:rsidRPr="007E3DF8" w:rsidRDefault="00E753CE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Lockyer Z. B., Coates P. S., </w:t>
      </w:r>
      <w:proofErr w:type="spellStart"/>
      <w:r w:rsidR="00B5723B" w:rsidRPr="007E3DF8">
        <w:rPr>
          <w:rFonts w:cs="Times New Roman"/>
        </w:rPr>
        <w:t>Casazza</w:t>
      </w:r>
      <w:proofErr w:type="spellEnd"/>
      <w:r w:rsidR="00B5723B" w:rsidRPr="007E3DF8">
        <w:rPr>
          <w:rFonts w:cs="Times New Roman"/>
        </w:rPr>
        <w:t xml:space="preserve"> M. L., </w:t>
      </w:r>
      <w:proofErr w:type="spellStart"/>
      <w:r w:rsidR="00B5723B" w:rsidRPr="007E3DF8">
        <w:rPr>
          <w:rFonts w:cs="Times New Roman"/>
        </w:rPr>
        <w:t>Espinosa</w:t>
      </w:r>
      <w:proofErr w:type="spellEnd"/>
      <w:r w:rsidR="00B5723B" w:rsidRPr="007E3DF8">
        <w:rPr>
          <w:rFonts w:cs="Times New Roman"/>
        </w:rPr>
        <w:t xml:space="preserve"> S. &amp; </w:t>
      </w:r>
      <w:proofErr w:type="spellStart"/>
      <w:r w:rsidR="00B5723B" w:rsidRPr="007E3DF8">
        <w:rPr>
          <w:rFonts w:cs="Times New Roman"/>
        </w:rPr>
        <w:t>Delehanty</w:t>
      </w:r>
      <w:proofErr w:type="spellEnd"/>
      <w:r w:rsidR="00B5723B" w:rsidRPr="007E3DF8">
        <w:rPr>
          <w:rFonts w:cs="Times New Roman"/>
        </w:rPr>
        <w:t xml:space="preserve"> D. J. 2013: </w:t>
      </w:r>
      <w:proofErr w:type="spellStart"/>
      <w:r w:rsidR="00B5723B" w:rsidRPr="007E3DF8">
        <w:rPr>
          <w:rFonts w:cs="Times New Roman"/>
        </w:rPr>
        <w:t>Greater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Sage-Grouse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in the Virginia </w:t>
      </w:r>
      <w:proofErr w:type="spellStart"/>
      <w:r w:rsidR="00B5723B" w:rsidRPr="007E3DF8">
        <w:rPr>
          <w:rFonts w:cs="Times New Roman"/>
        </w:rPr>
        <w:t>Mountains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northwestern</w:t>
      </w:r>
      <w:proofErr w:type="spellEnd"/>
      <w:r w:rsidR="00B5723B" w:rsidRPr="007E3DF8">
        <w:rPr>
          <w:rFonts w:cs="Times New Roman"/>
        </w:rPr>
        <w:t xml:space="preserve"> Nevada. </w:t>
      </w:r>
      <w:r w:rsidR="00B5723B" w:rsidRPr="007E3DF8">
        <w:rPr>
          <w:rFonts w:cs="Times New Roman"/>
          <w:i/>
          <w:iCs/>
        </w:rPr>
        <w:t xml:space="preserve">Journal of </w:t>
      </w:r>
      <w:proofErr w:type="spellStart"/>
      <w:r w:rsidR="00B5723B" w:rsidRPr="007E3DF8">
        <w:rPr>
          <w:rFonts w:cs="Times New Roman"/>
          <w:i/>
          <w:iCs/>
        </w:rPr>
        <w:t>Fish</w:t>
      </w:r>
      <w:proofErr w:type="spellEnd"/>
      <w:r w:rsidR="00B5723B" w:rsidRPr="007E3DF8">
        <w:rPr>
          <w:rFonts w:cs="Times New Roman"/>
          <w:i/>
          <w:iCs/>
        </w:rPr>
        <w:t xml:space="preserve"> and </w:t>
      </w:r>
      <w:proofErr w:type="spellStart"/>
      <w:r w:rsidR="00B5723B" w:rsidRPr="007E3DF8">
        <w:rPr>
          <w:rFonts w:cs="Times New Roman"/>
          <w:i/>
          <w:iCs/>
        </w:rPr>
        <w:t>Wildlife</w:t>
      </w:r>
      <w:proofErr w:type="spellEnd"/>
      <w:r w:rsidR="00B5723B" w:rsidRPr="007E3DF8">
        <w:rPr>
          <w:rFonts w:cs="Times New Roman"/>
          <w:i/>
          <w:iCs/>
        </w:rPr>
        <w:t xml:space="preserve"> Management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4</w:t>
      </w:r>
      <w:r w:rsidR="00B5723B" w:rsidRPr="007E3DF8">
        <w:rPr>
          <w:rFonts w:cs="Times New Roman"/>
        </w:rPr>
        <w:t>(2): 242–255</w:t>
      </w:r>
    </w:p>
    <w:p w14:paraId="02F22E0D" w14:textId="433DDF7E" w:rsidR="00B5723B" w:rsidRPr="007E3DF8" w:rsidRDefault="00E753CE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Londoño</w:t>
      </w:r>
      <w:proofErr w:type="spellEnd"/>
      <w:r w:rsidR="00B5723B" w:rsidRPr="007E3DF8">
        <w:rPr>
          <w:rFonts w:cs="Times New Roman"/>
        </w:rPr>
        <w:t xml:space="preserve"> G. A., </w:t>
      </w:r>
      <w:proofErr w:type="spellStart"/>
      <w:r w:rsidR="00B5723B" w:rsidRPr="007E3DF8">
        <w:rPr>
          <w:rFonts w:cs="Times New Roman"/>
        </w:rPr>
        <w:t>Gomez</w:t>
      </w:r>
      <w:proofErr w:type="spellEnd"/>
      <w:r w:rsidR="00B5723B" w:rsidRPr="007E3DF8">
        <w:rPr>
          <w:rFonts w:cs="Times New Roman"/>
        </w:rPr>
        <w:t xml:space="preserve"> J. P., </w:t>
      </w:r>
      <w:proofErr w:type="spellStart"/>
      <w:r w:rsidR="00B5723B" w:rsidRPr="007E3DF8">
        <w:rPr>
          <w:rFonts w:cs="Times New Roman"/>
        </w:rPr>
        <w:t>Sánchez-Martínez</w:t>
      </w:r>
      <w:proofErr w:type="spellEnd"/>
      <w:r w:rsidR="00B5723B" w:rsidRPr="007E3DF8">
        <w:rPr>
          <w:rFonts w:cs="Times New Roman"/>
        </w:rPr>
        <w:t xml:space="preserve"> M. A., </w:t>
      </w:r>
      <w:proofErr w:type="spellStart"/>
      <w:r w:rsidR="00B5723B" w:rsidRPr="007E3DF8">
        <w:rPr>
          <w:rFonts w:cs="Times New Roman"/>
        </w:rPr>
        <w:t>Levey</w:t>
      </w:r>
      <w:proofErr w:type="spellEnd"/>
      <w:r w:rsidR="00B5723B" w:rsidRPr="007E3DF8">
        <w:rPr>
          <w:rFonts w:cs="Times New Roman"/>
        </w:rPr>
        <w:t xml:space="preserve"> D. J. &amp; Robinson S. K. 2023: </w:t>
      </w:r>
      <w:proofErr w:type="spellStart"/>
      <w:r w:rsidR="00B5723B" w:rsidRPr="007E3DF8">
        <w:rPr>
          <w:rFonts w:cs="Times New Roman"/>
        </w:rPr>
        <w:t>Changing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patterns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predator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communities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along</w:t>
      </w:r>
      <w:proofErr w:type="spellEnd"/>
      <w:r w:rsidR="00B5723B" w:rsidRPr="007E3DF8">
        <w:rPr>
          <w:rFonts w:cs="Times New Roman"/>
        </w:rPr>
        <w:t xml:space="preserve"> a </w:t>
      </w:r>
      <w:proofErr w:type="spellStart"/>
      <w:r w:rsidR="00B5723B" w:rsidRPr="007E3DF8">
        <w:rPr>
          <w:rFonts w:cs="Times New Roman"/>
        </w:rPr>
        <w:t>tropical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elevation</w:t>
      </w:r>
      <w:proofErr w:type="spellEnd"/>
      <w:r w:rsidR="00B5723B" w:rsidRPr="007E3DF8">
        <w:rPr>
          <w:rFonts w:cs="Times New Roman"/>
        </w:rPr>
        <w:t xml:space="preserve"> gradient. </w:t>
      </w:r>
      <w:proofErr w:type="spellStart"/>
      <w:r w:rsidR="00B5723B" w:rsidRPr="007E3DF8">
        <w:rPr>
          <w:rFonts w:cs="Times New Roman"/>
          <w:i/>
          <w:iCs/>
        </w:rPr>
        <w:t>Ecology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Letters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26</w:t>
      </w:r>
      <w:r w:rsidR="00B5723B" w:rsidRPr="007E3DF8">
        <w:rPr>
          <w:rFonts w:cs="Times New Roman"/>
        </w:rPr>
        <w:t>(4): 609–620</w:t>
      </w:r>
    </w:p>
    <w:p w14:paraId="1FDD5861" w14:textId="37B3CAD4" w:rsidR="00B5723B" w:rsidRPr="007E3DF8" w:rsidRDefault="00E753CE" w:rsidP="00B5723B">
      <w:pPr>
        <w:rPr>
          <w:rFonts w:cs="Times New Roman"/>
          <w:iCs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Lorenz T. J. &amp; Fischer P. C. 2018: </w:t>
      </w:r>
      <w:proofErr w:type="spellStart"/>
      <w:r w:rsidR="00B5723B" w:rsidRPr="007E3DF8">
        <w:rPr>
          <w:rFonts w:cs="Times New Roman"/>
        </w:rPr>
        <w:t>Cameras</w:t>
      </w:r>
      <w:proofErr w:type="spellEnd"/>
      <w:r w:rsidR="00B5723B" w:rsidRPr="007E3DF8">
        <w:rPr>
          <w:rFonts w:cs="Times New Roman"/>
        </w:rPr>
        <w:t xml:space="preserve"> show </w:t>
      </w:r>
      <w:proofErr w:type="spellStart"/>
      <w:r w:rsidR="00B5723B" w:rsidRPr="007E3DF8">
        <w:rPr>
          <w:rFonts w:cs="Times New Roman"/>
        </w:rPr>
        <w:t>Sciurids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Visiting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White-headed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Woodpecker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without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depredating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contents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</w:rPr>
        <w:t xml:space="preserve">Journal of </w:t>
      </w:r>
      <w:proofErr w:type="spellStart"/>
      <w:r w:rsidR="00B5723B" w:rsidRPr="007E3DF8">
        <w:rPr>
          <w:rFonts w:cs="Times New Roman"/>
          <w:i/>
        </w:rPr>
        <w:t>Fish</w:t>
      </w:r>
      <w:proofErr w:type="spellEnd"/>
      <w:r w:rsidR="00B5723B" w:rsidRPr="007E3DF8">
        <w:rPr>
          <w:rFonts w:cs="Times New Roman"/>
          <w:i/>
        </w:rPr>
        <w:t xml:space="preserve"> and </w:t>
      </w:r>
      <w:proofErr w:type="spellStart"/>
      <w:r w:rsidR="00B5723B" w:rsidRPr="007E3DF8">
        <w:rPr>
          <w:rFonts w:cs="Times New Roman"/>
          <w:i/>
        </w:rPr>
        <w:t>Wildlife</w:t>
      </w:r>
      <w:proofErr w:type="spellEnd"/>
      <w:r w:rsidR="00B5723B" w:rsidRPr="007E3DF8">
        <w:rPr>
          <w:rFonts w:cs="Times New Roman"/>
          <w:i/>
        </w:rPr>
        <w:t xml:space="preserve"> Management</w:t>
      </w:r>
      <w:r w:rsidR="00B5723B" w:rsidRPr="007E3DF8">
        <w:rPr>
          <w:rFonts w:cs="Times New Roman"/>
          <w:iCs/>
        </w:rPr>
        <w:t xml:space="preserve"> </w:t>
      </w:r>
      <w:r w:rsidR="00B5723B" w:rsidRPr="007E3DF8">
        <w:rPr>
          <w:rFonts w:cs="Times New Roman"/>
          <w:b/>
          <w:bCs/>
          <w:iCs/>
        </w:rPr>
        <w:t>9</w:t>
      </w:r>
      <w:r w:rsidR="00B5723B" w:rsidRPr="007E3DF8">
        <w:rPr>
          <w:rFonts w:cs="Times New Roman"/>
          <w:iCs/>
        </w:rPr>
        <w:t>(1): 238–245</w:t>
      </w:r>
    </w:p>
    <w:p w14:paraId="099448CD" w14:textId="33C370E4" w:rsidR="00B5723B" w:rsidRPr="007E3DF8" w:rsidRDefault="002C41EE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r w:rsidR="00B5723B" w:rsidRPr="007E3DF8">
        <w:rPr>
          <w:rFonts w:cs="Times New Roman"/>
          <w:iCs/>
        </w:rPr>
        <w:t xml:space="preserve">Ludwig S. C., </w:t>
      </w:r>
      <w:proofErr w:type="spellStart"/>
      <w:r w:rsidR="00B5723B" w:rsidRPr="007E3DF8">
        <w:rPr>
          <w:rFonts w:cs="Times New Roman"/>
          <w:iCs/>
        </w:rPr>
        <w:t>Roos</w:t>
      </w:r>
      <w:proofErr w:type="spellEnd"/>
      <w:r w:rsidR="00B5723B" w:rsidRPr="007E3DF8">
        <w:rPr>
          <w:rFonts w:cs="Times New Roman"/>
          <w:iCs/>
        </w:rPr>
        <w:t xml:space="preserve"> S., </w:t>
      </w:r>
      <w:proofErr w:type="spellStart"/>
      <w:r w:rsidR="00B5723B" w:rsidRPr="007E3DF8">
        <w:rPr>
          <w:rFonts w:cs="Times New Roman"/>
          <w:iCs/>
        </w:rPr>
        <w:t>Rollie</w:t>
      </w:r>
      <w:proofErr w:type="spellEnd"/>
      <w:r w:rsidR="00B5723B" w:rsidRPr="007E3DF8">
        <w:rPr>
          <w:rFonts w:cs="Times New Roman"/>
          <w:iCs/>
        </w:rPr>
        <w:t xml:space="preserve"> C. J. </w:t>
      </w:r>
      <w:r w:rsidR="00B5723B" w:rsidRPr="007E3DF8">
        <w:rPr>
          <w:rFonts w:cs="Times New Roman"/>
        </w:rPr>
        <w:t xml:space="preserve">&amp; </w:t>
      </w:r>
      <w:proofErr w:type="spellStart"/>
      <w:r w:rsidR="00B5723B" w:rsidRPr="007E3DF8">
        <w:rPr>
          <w:rFonts w:cs="Times New Roman"/>
        </w:rPr>
        <w:t>Baines</w:t>
      </w:r>
      <w:proofErr w:type="spellEnd"/>
      <w:r w:rsidR="00B5723B" w:rsidRPr="007E3DF8">
        <w:rPr>
          <w:rFonts w:cs="Times New Roman"/>
        </w:rPr>
        <w:t xml:space="preserve"> D. 2020: Long-term </w:t>
      </w:r>
      <w:proofErr w:type="spellStart"/>
      <w:r w:rsidR="00B5723B" w:rsidRPr="007E3DF8">
        <w:rPr>
          <w:rFonts w:cs="Times New Roman"/>
        </w:rPr>
        <w:t>changes</w:t>
      </w:r>
      <w:proofErr w:type="spellEnd"/>
      <w:r w:rsidR="00B5723B" w:rsidRPr="007E3DF8">
        <w:rPr>
          <w:rFonts w:cs="Times New Roman"/>
        </w:rPr>
        <w:t xml:space="preserve"> in the abundance and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success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raptors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ravens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periods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varying</w:t>
      </w:r>
      <w:proofErr w:type="spellEnd"/>
      <w:r w:rsidR="00B5723B" w:rsidRPr="007E3DF8">
        <w:rPr>
          <w:rFonts w:cs="Times New Roman"/>
        </w:rPr>
        <w:t xml:space="preserve"> management of a </w:t>
      </w:r>
      <w:proofErr w:type="spellStart"/>
      <w:r w:rsidR="00B5723B" w:rsidRPr="007E3DF8">
        <w:rPr>
          <w:rFonts w:cs="Times New Roman"/>
        </w:rPr>
        <w:t>Scottish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grouse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moor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Avian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Conservation</w:t>
      </w:r>
      <w:proofErr w:type="spellEnd"/>
      <w:r w:rsidR="00B5723B" w:rsidRPr="007E3DF8">
        <w:rPr>
          <w:rFonts w:cs="Times New Roman"/>
          <w:i/>
          <w:iCs/>
        </w:rPr>
        <w:t xml:space="preserve"> and </w:t>
      </w:r>
      <w:proofErr w:type="spellStart"/>
      <w:r w:rsidR="00B5723B" w:rsidRPr="007E3DF8">
        <w:rPr>
          <w:rFonts w:cs="Times New Roman"/>
          <w:i/>
          <w:iCs/>
        </w:rPr>
        <w:t>Ecology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15</w:t>
      </w:r>
      <w:r w:rsidR="00B5723B" w:rsidRPr="007E3DF8">
        <w:rPr>
          <w:rFonts w:cs="Times New Roman"/>
        </w:rPr>
        <w:t>(1): 21</w:t>
      </w:r>
    </w:p>
    <w:p w14:paraId="18B99680" w14:textId="0778E9A1" w:rsidR="00B5723B" w:rsidRPr="007E3DF8" w:rsidRDefault="00E753CE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Luepold S. H. B., </w:t>
      </w:r>
      <w:proofErr w:type="spellStart"/>
      <w:r w:rsidR="00B5723B" w:rsidRPr="007E3DF8">
        <w:rPr>
          <w:rFonts w:cs="Times New Roman"/>
        </w:rPr>
        <w:t>Hodgman</w:t>
      </w:r>
      <w:proofErr w:type="spellEnd"/>
      <w:r w:rsidR="00B5723B" w:rsidRPr="007E3DF8">
        <w:rPr>
          <w:rFonts w:cs="Times New Roman"/>
        </w:rPr>
        <w:t xml:space="preserve"> T. P., </w:t>
      </w:r>
      <w:proofErr w:type="spellStart"/>
      <w:r w:rsidR="00B5723B" w:rsidRPr="007E3DF8">
        <w:rPr>
          <w:rFonts w:cs="Times New Roman"/>
        </w:rPr>
        <w:t>McNulty</w:t>
      </w:r>
      <w:proofErr w:type="spellEnd"/>
      <w:r w:rsidR="00B5723B" w:rsidRPr="007E3DF8">
        <w:rPr>
          <w:rFonts w:cs="Times New Roman"/>
        </w:rPr>
        <w:t xml:space="preserve"> S. A., Cohen J. &amp; </w:t>
      </w:r>
      <w:proofErr w:type="spellStart"/>
      <w:r w:rsidR="00B5723B" w:rsidRPr="007E3DF8">
        <w:rPr>
          <w:rFonts w:cs="Times New Roman"/>
        </w:rPr>
        <w:t>Foss</w:t>
      </w:r>
      <w:proofErr w:type="spellEnd"/>
      <w:r w:rsidR="00B5723B" w:rsidRPr="007E3DF8">
        <w:rPr>
          <w:rFonts w:cs="Times New Roman"/>
        </w:rPr>
        <w:t xml:space="preserve"> C. R. 2015: Habitat </w:t>
      </w:r>
      <w:proofErr w:type="spellStart"/>
      <w:r w:rsidR="00B5723B" w:rsidRPr="007E3DF8">
        <w:rPr>
          <w:rFonts w:cs="Times New Roman"/>
        </w:rPr>
        <w:t>selection</w:t>
      </w:r>
      <w:proofErr w:type="spellEnd"/>
      <w:r w:rsidR="00B5723B" w:rsidRPr="007E3DF8">
        <w:rPr>
          <w:rFonts w:cs="Times New Roman"/>
        </w:rPr>
        <w:t xml:space="preserve">,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survival</w:t>
      </w:r>
      <w:proofErr w:type="spellEnd"/>
      <w:r w:rsidR="00B5723B" w:rsidRPr="007E3DF8">
        <w:rPr>
          <w:rFonts w:cs="Times New Roman"/>
        </w:rPr>
        <w:t xml:space="preserve">, and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Rusty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Blackbirds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northern</w:t>
      </w:r>
      <w:proofErr w:type="spellEnd"/>
      <w:r w:rsidR="00B5723B" w:rsidRPr="007E3DF8">
        <w:rPr>
          <w:rFonts w:cs="Times New Roman"/>
        </w:rPr>
        <w:t xml:space="preserve"> New </w:t>
      </w:r>
      <w:proofErr w:type="spellStart"/>
      <w:r w:rsidR="00B5723B" w:rsidRPr="007E3DF8">
        <w:rPr>
          <w:rFonts w:cs="Times New Roman"/>
        </w:rPr>
        <w:t>England</w:t>
      </w:r>
      <w:proofErr w:type="spellEnd"/>
      <w:r w:rsidR="00B5723B" w:rsidRPr="007E3DF8">
        <w:rPr>
          <w:rFonts w:cs="Times New Roman"/>
        </w:rPr>
        <w:t xml:space="preserve">, USA. </w:t>
      </w:r>
      <w:r w:rsidR="00B5723B" w:rsidRPr="007E3DF8">
        <w:rPr>
          <w:rFonts w:cs="Times New Roman"/>
          <w:i/>
          <w:iCs/>
        </w:rPr>
        <w:t xml:space="preserve">The </w:t>
      </w:r>
      <w:proofErr w:type="spellStart"/>
      <w:r w:rsidR="00B5723B" w:rsidRPr="007E3DF8">
        <w:rPr>
          <w:rFonts w:cs="Times New Roman"/>
          <w:i/>
          <w:iCs/>
        </w:rPr>
        <w:t>Condor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117</w:t>
      </w:r>
      <w:r w:rsidR="00B5723B" w:rsidRPr="007E3DF8">
        <w:rPr>
          <w:rFonts w:cs="Times New Roman"/>
        </w:rPr>
        <w:t>(4): 609–623</w:t>
      </w:r>
    </w:p>
    <w:p w14:paraId="22CF5E8E" w14:textId="44A78B52" w:rsidR="00B5723B" w:rsidRPr="007E3DF8" w:rsidRDefault="00E753CE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Lyons</w:t>
      </w:r>
      <w:proofErr w:type="spellEnd"/>
      <w:r w:rsidR="00B5723B" w:rsidRPr="007E3DF8">
        <w:rPr>
          <w:rFonts w:cs="Times New Roman"/>
        </w:rPr>
        <w:t xml:space="preserve"> T. P., Miller J. R., </w:t>
      </w:r>
      <w:proofErr w:type="spellStart"/>
      <w:r w:rsidR="00B5723B" w:rsidRPr="007E3DF8">
        <w:rPr>
          <w:rFonts w:cs="Times New Roman"/>
        </w:rPr>
        <w:t>Debinski</w:t>
      </w:r>
      <w:proofErr w:type="spellEnd"/>
      <w:r w:rsidR="00B5723B" w:rsidRPr="007E3DF8">
        <w:rPr>
          <w:rFonts w:cs="Times New Roman"/>
        </w:rPr>
        <w:t xml:space="preserve"> D. M. &amp; </w:t>
      </w:r>
      <w:proofErr w:type="spellStart"/>
      <w:r w:rsidR="00B5723B" w:rsidRPr="007E3DF8">
        <w:rPr>
          <w:rFonts w:cs="Times New Roman"/>
        </w:rPr>
        <w:t>Engle</w:t>
      </w:r>
      <w:proofErr w:type="spellEnd"/>
      <w:r w:rsidR="00B5723B" w:rsidRPr="007E3DF8">
        <w:rPr>
          <w:rFonts w:cs="Times New Roman"/>
        </w:rPr>
        <w:t xml:space="preserve"> D. M. 2015: </w:t>
      </w:r>
      <w:proofErr w:type="spellStart"/>
      <w:r w:rsidR="00B5723B" w:rsidRPr="007E3DF8">
        <w:rPr>
          <w:rFonts w:cs="Times New Roman"/>
        </w:rPr>
        <w:t>Predator</w:t>
      </w:r>
      <w:proofErr w:type="spellEnd"/>
      <w:r w:rsidR="00B5723B" w:rsidRPr="007E3DF8">
        <w:rPr>
          <w:rFonts w:cs="Times New Roman"/>
        </w:rPr>
        <w:t xml:space="preserve"> identity </w:t>
      </w:r>
      <w:proofErr w:type="spellStart"/>
      <w:r w:rsidR="00B5723B" w:rsidRPr="007E3DF8">
        <w:rPr>
          <w:rFonts w:cs="Times New Roman"/>
        </w:rPr>
        <w:t>influences</w:t>
      </w:r>
      <w:proofErr w:type="spellEnd"/>
      <w:r w:rsidR="00B5723B" w:rsidRPr="007E3DF8">
        <w:rPr>
          <w:rFonts w:cs="Times New Roman"/>
        </w:rPr>
        <w:t xml:space="preserve"> the </w:t>
      </w:r>
      <w:proofErr w:type="spellStart"/>
      <w:r w:rsidR="00B5723B" w:rsidRPr="007E3DF8">
        <w:rPr>
          <w:rFonts w:cs="Times New Roman"/>
        </w:rPr>
        <w:t>effect</w:t>
      </w:r>
      <w:proofErr w:type="spellEnd"/>
      <w:r w:rsidR="00B5723B" w:rsidRPr="007E3DF8">
        <w:rPr>
          <w:rFonts w:cs="Times New Roman"/>
        </w:rPr>
        <w:t xml:space="preserve"> of habitat management on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Ecological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Applications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25</w:t>
      </w:r>
      <w:r w:rsidR="00B5723B" w:rsidRPr="007E3DF8">
        <w:rPr>
          <w:rFonts w:cs="Times New Roman"/>
        </w:rPr>
        <w:t>(6): 1596–1605</w:t>
      </w:r>
    </w:p>
    <w:p w14:paraId="086B2DF4" w14:textId="058A31AB" w:rsidR="00B5723B" w:rsidRPr="007E3DF8" w:rsidRDefault="0032799D" w:rsidP="00B5723B">
      <w:pPr>
        <w:rPr>
          <w:rFonts w:cs="Times New Roman"/>
        </w:rPr>
      </w:pPr>
      <w:r w:rsidRPr="007E3DF8">
        <w:rPr>
          <w:rFonts w:cs="Times New Roman"/>
        </w:rPr>
        <w:t>+</w:t>
      </w:r>
      <w:proofErr w:type="spellStart"/>
      <w:r w:rsidR="00B5723B" w:rsidRPr="007E3DF8">
        <w:rPr>
          <w:rFonts w:cs="Times New Roman"/>
        </w:rPr>
        <w:t>MacPherson</w:t>
      </w:r>
      <w:proofErr w:type="spellEnd"/>
      <w:r w:rsidR="00B5723B" w:rsidRPr="007E3DF8">
        <w:rPr>
          <w:rFonts w:cs="Times New Roman"/>
        </w:rPr>
        <w:t xml:space="preserve"> A. H. 1965: The </w:t>
      </w:r>
      <w:proofErr w:type="spellStart"/>
      <w:r w:rsidR="00B5723B" w:rsidRPr="007E3DF8">
        <w:rPr>
          <w:rFonts w:cs="Times New Roman"/>
        </w:rPr>
        <w:t>origin</w:t>
      </w:r>
      <w:proofErr w:type="spellEnd"/>
      <w:r w:rsidR="00B5723B" w:rsidRPr="007E3DF8">
        <w:rPr>
          <w:rFonts w:cs="Times New Roman"/>
        </w:rPr>
        <w:t xml:space="preserve"> of diversity in </w:t>
      </w:r>
      <w:proofErr w:type="spellStart"/>
      <w:r w:rsidR="00B5723B" w:rsidRPr="007E3DF8">
        <w:rPr>
          <w:rFonts w:cs="Times New Roman"/>
        </w:rPr>
        <w:t>mammals</w:t>
      </w:r>
      <w:proofErr w:type="spellEnd"/>
      <w:r w:rsidR="00B5723B" w:rsidRPr="007E3DF8">
        <w:rPr>
          <w:rFonts w:cs="Times New Roman"/>
        </w:rPr>
        <w:t xml:space="preserve"> of the </w:t>
      </w:r>
      <w:proofErr w:type="spellStart"/>
      <w:r w:rsidR="00B5723B" w:rsidRPr="007E3DF8">
        <w:rPr>
          <w:rFonts w:cs="Times New Roman"/>
        </w:rPr>
        <w:t>Canadian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arctic</w:t>
      </w:r>
      <w:proofErr w:type="spellEnd"/>
      <w:r w:rsidR="00B5723B" w:rsidRPr="007E3DF8">
        <w:rPr>
          <w:rFonts w:cs="Times New Roman"/>
        </w:rPr>
        <w:t xml:space="preserve"> tundra. </w:t>
      </w:r>
      <w:proofErr w:type="spellStart"/>
      <w:r w:rsidR="00B5723B" w:rsidRPr="007E3DF8">
        <w:rPr>
          <w:rFonts w:cs="Times New Roman"/>
          <w:i/>
          <w:iCs/>
        </w:rPr>
        <w:t>Systematic</w:t>
      </w:r>
      <w:proofErr w:type="spellEnd"/>
      <w:r w:rsidR="00B5723B" w:rsidRPr="007E3DF8">
        <w:rPr>
          <w:rFonts w:cs="Times New Roman"/>
          <w:i/>
          <w:iCs/>
        </w:rPr>
        <w:t xml:space="preserve"> Zoology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14</w:t>
      </w:r>
      <w:r w:rsidR="00B5723B" w:rsidRPr="007E3DF8">
        <w:rPr>
          <w:rFonts w:cs="Times New Roman"/>
        </w:rPr>
        <w:t>(3): 153–173</w:t>
      </w:r>
    </w:p>
    <w:p w14:paraId="12CE9E3E" w14:textId="6A98ADB7" w:rsidR="00B5723B" w:rsidRPr="007E3DF8" w:rsidRDefault="00E753CE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Mahon C. L. &amp; Martin K. 2006: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survival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chickadees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managed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forests</w:t>
      </w:r>
      <w:proofErr w:type="spellEnd"/>
      <w:r w:rsidR="00B5723B" w:rsidRPr="007E3DF8">
        <w:rPr>
          <w:rFonts w:cs="Times New Roman"/>
        </w:rPr>
        <w:t xml:space="preserve">: Habitat, </w:t>
      </w:r>
      <w:proofErr w:type="spellStart"/>
      <w:r w:rsidR="00B5723B" w:rsidRPr="007E3DF8">
        <w:rPr>
          <w:rFonts w:cs="Times New Roman"/>
        </w:rPr>
        <w:t>predator</w:t>
      </w:r>
      <w:proofErr w:type="spellEnd"/>
      <w:r w:rsidR="00B5723B" w:rsidRPr="007E3DF8">
        <w:rPr>
          <w:rFonts w:cs="Times New Roman"/>
        </w:rPr>
        <w:t xml:space="preserve">, and </w:t>
      </w:r>
      <w:proofErr w:type="spellStart"/>
      <w:r w:rsidR="00B5723B" w:rsidRPr="007E3DF8">
        <w:rPr>
          <w:rFonts w:cs="Times New Roman"/>
        </w:rPr>
        <w:t>year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effects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The Journal of </w:t>
      </w:r>
      <w:proofErr w:type="spellStart"/>
      <w:r w:rsidR="00B5723B" w:rsidRPr="007E3DF8">
        <w:rPr>
          <w:rFonts w:cs="Times New Roman"/>
          <w:i/>
          <w:iCs/>
        </w:rPr>
        <w:t>Wildlife</w:t>
      </w:r>
      <w:proofErr w:type="spellEnd"/>
      <w:r w:rsidR="00B5723B" w:rsidRPr="007E3DF8">
        <w:rPr>
          <w:rFonts w:cs="Times New Roman"/>
          <w:i/>
          <w:iCs/>
        </w:rPr>
        <w:t xml:space="preserve"> Management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70</w:t>
      </w:r>
      <w:r w:rsidR="00B5723B" w:rsidRPr="007E3DF8">
        <w:rPr>
          <w:rFonts w:cs="Times New Roman"/>
        </w:rPr>
        <w:t>(5): 1257–1265</w:t>
      </w:r>
    </w:p>
    <w:p w14:paraId="1B9977A2" w14:textId="6BCEB710" w:rsidR="00B5723B" w:rsidRPr="007E3DF8" w:rsidRDefault="002C41EE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Mallord</w:t>
      </w:r>
      <w:proofErr w:type="spellEnd"/>
      <w:r w:rsidR="00B5723B" w:rsidRPr="007E3DF8">
        <w:rPr>
          <w:rFonts w:cs="Times New Roman"/>
        </w:rPr>
        <w:t xml:space="preserve"> J. W., </w:t>
      </w:r>
      <w:proofErr w:type="spellStart"/>
      <w:r w:rsidR="00B5723B" w:rsidRPr="007E3DF8">
        <w:rPr>
          <w:rFonts w:cs="Times New Roman"/>
        </w:rPr>
        <w:t>Orsman</w:t>
      </w:r>
      <w:proofErr w:type="spellEnd"/>
      <w:r w:rsidR="00B5723B" w:rsidRPr="007E3DF8">
        <w:rPr>
          <w:rFonts w:cs="Times New Roman"/>
        </w:rPr>
        <w:t xml:space="preserve"> C., J., </w:t>
      </w:r>
      <w:proofErr w:type="spellStart"/>
      <w:r w:rsidR="00B5723B" w:rsidRPr="007E3DF8">
        <w:rPr>
          <w:rFonts w:cs="Times New Roman"/>
        </w:rPr>
        <w:t>Cristinacce</w:t>
      </w:r>
      <w:proofErr w:type="spellEnd"/>
      <w:r w:rsidR="00B5723B" w:rsidRPr="007E3DF8">
        <w:rPr>
          <w:rFonts w:cs="Times New Roman"/>
        </w:rPr>
        <w:t xml:space="preserve"> A., </w:t>
      </w:r>
      <w:proofErr w:type="spellStart"/>
      <w:r w:rsidR="00B5723B" w:rsidRPr="007E3DF8">
        <w:rPr>
          <w:rFonts w:cs="Times New Roman"/>
        </w:rPr>
        <w:t>Butcher</w:t>
      </w:r>
      <w:proofErr w:type="spellEnd"/>
      <w:r w:rsidR="00B5723B" w:rsidRPr="007E3DF8">
        <w:rPr>
          <w:rFonts w:cs="Times New Roman"/>
        </w:rPr>
        <w:t xml:space="preserve"> N., </w:t>
      </w:r>
      <w:proofErr w:type="spellStart"/>
      <w:r w:rsidR="00B5723B" w:rsidRPr="007E3DF8">
        <w:rPr>
          <w:rFonts w:cs="Times New Roman"/>
        </w:rPr>
        <w:t>Stowe</w:t>
      </w:r>
      <w:proofErr w:type="spellEnd"/>
      <w:r w:rsidR="00B5723B" w:rsidRPr="007E3DF8">
        <w:rPr>
          <w:rFonts w:cs="Times New Roman"/>
        </w:rPr>
        <w:t xml:space="preserve"> T. J. &amp; </w:t>
      </w:r>
      <w:proofErr w:type="spellStart"/>
      <w:r w:rsidR="00B5723B" w:rsidRPr="007E3DF8">
        <w:rPr>
          <w:rFonts w:cs="Times New Roman"/>
        </w:rPr>
        <w:t>Charman</w:t>
      </w:r>
      <w:proofErr w:type="spellEnd"/>
      <w:r w:rsidR="00B5723B" w:rsidRPr="007E3DF8">
        <w:rPr>
          <w:rFonts w:cs="Times New Roman"/>
        </w:rPr>
        <w:t xml:space="preserve"> E. C. 2012: Mortality of </w:t>
      </w:r>
      <w:proofErr w:type="spellStart"/>
      <w:r w:rsidR="00B5723B" w:rsidRPr="007E3DF8">
        <w:rPr>
          <w:rFonts w:cs="Times New Roman"/>
        </w:rPr>
        <w:t>Wood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Warbler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i/>
          <w:iCs/>
        </w:rPr>
        <w:t>Phylloscopus sibilatrix</w:t>
      </w:r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nests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Welsh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oakwoods</w:t>
      </w:r>
      <w:proofErr w:type="spellEnd"/>
      <w:r w:rsidR="00B5723B" w:rsidRPr="007E3DF8">
        <w:rPr>
          <w:rFonts w:cs="Times New Roman"/>
        </w:rPr>
        <w:t xml:space="preserve">: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rates</w:t>
      </w:r>
      <w:proofErr w:type="spellEnd"/>
      <w:r w:rsidR="00B5723B" w:rsidRPr="007E3DF8">
        <w:rPr>
          <w:rFonts w:cs="Times New Roman"/>
        </w:rPr>
        <w:t xml:space="preserve"> and the </w:t>
      </w:r>
      <w:proofErr w:type="spellStart"/>
      <w:r w:rsidR="00B5723B" w:rsidRPr="007E3DF8">
        <w:rPr>
          <w:rFonts w:cs="Times New Roman"/>
        </w:rPr>
        <w:t>identification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using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miniature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cameras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Bird</w:t>
      </w:r>
      <w:proofErr w:type="spellEnd"/>
      <w:r w:rsidR="00B5723B" w:rsidRPr="007E3DF8">
        <w:rPr>
          <w:rFonts w:cs="Times New Roman"/>
          <w:i/>
          <w:iCs/>
        </w:rPr>
        <w:t xml:space="preserve"> Study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59</w:t>
      </w:r>
      <w:r w:rsidR="00B5723B" w:rsidRPr="007E3DF8">
        <w:rPr>
          <w:rFonts w:cs="Times New Roman"/>
        </w:rPr>
        <w:t>(3): 286–295</w:t>
      </w:r>
    </w:p>
    <w:p w14:paraId="698F43C9" w14:textId="7E4D3904" w:rsidR="00B5723B" w:rsidRPr="007E3DF8" w:rsidRDefault="00E753CE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Malone</w:t>
      </w:r>
      <w:proofErr w:type="spellEnd"/>
      <w:r w:rsidR="00B5723B" w:rsidRPr="007E3DF8">
        <w:rPr>
          <w:rFonts w:cs="Times New Roman"/>
        </w:rPr>
        <w:t xml:space="preserve"> K. M., Jones H. H., </w:t>
      </w:r>
      <w:proofErr w:type="spellStart"/>
      <w:r w:rsidR="00B5723B" w:rsidRPr="007E3DF8">
        <w:rPr>
          <w:rFonts w:cs="Times New Roman"/>
        </w:rPr>
        <w:t>Betancourt</w:t>
      </w:r>
      <w:proofErr w:type="spellEnd"/>
      <w:r w:rsidR="00B5723B" w:rsidRPr="007E3DF8">
        <w:rPr>
          <w:rFonts w:cs="Times New Roman"/>
        </w:rPr>
        <w:t xml:space="preserve"> A. M., </w:t>
      </w:r>
      <w:proofErr w:type="spellStart"/>
      <w:r w:rsidR="00B5723B" w:rsidRPr="007E3DF8">
        <w:rPr>
          <w:rFonts w:cs="Times New Roman"/>
        </w:rPr>
        <w:t>Terhune</w:t>
      </w:r>
      <w:proofErr w:type="spellEnd"/>
      <w:r w:rsidR="00B5723B" w:rsidRPr="007E3DF8">
        <w:rPr>
          <w:rFonts w:cs="Times New Roman"/>
        </w:rPr>
        <w:t xml:space="preserve"> T. M. &amp; </w:t>
      </w:r>
      <w:proofErr w:type="spellStart"/>
      <w:r w:rsidR="00B5723B" w:rsidRPr="007E3DF8">
        <w:rPr>
          <w:rFonts w:cs="Times New Roman"/>
        </w:rPr>
        <w:t>Sieving</w:t>
      </w:r>
      <w:proofErr w:type="spellEnd"/>
      <w:r w:rsidR="00B5723B" w:rsidRPr="007E3DF8">
        <w:rPr>
          <w:rFonts w:cs="Times New Roman"/>
        </w:rPr>
        <w:t xml:space="preserve"> K. E. 2019: Video </w:t>
      </w:r>
      <w:proofErr w:type="spellStart"/>
      <w:r w:rsidR="00B5723B" w:rsidRPr="007E3DF8">
        <w:rPr>
          <w:rFonts w:cs="Times New Roman"/>
        </w:rPr>
        <w:t>documentation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defense </w:t>
      </w:r>
      <w:proofErr w:type="spellStart"/>
      <w:r w:rsidR="00B5723B" w:rsidRPr="007E3DF8">
        <w:rPr>
          <w:rFonts w:cs="Times New Roman"/>
        </w:rPr>
        <w:t>at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Bachman´</w:t>
      </w:r>
      <w:proofErr w:type="gramStart"/>
      <w:r w:rsidR="00B5723B" w:rsidRPr="007E3DF8">
        <w:rPr>
          <w:rFonts w:cs="Times New Roman"/>
        </w:rPr>
        <w:t>s</w:t>
      </w:r>
      <w:proofErr w:type="spellEnd"/>
      <w:proofErr w:type="gramEnd"/>
      <w:r w:rsidR="00B5723B" w:rsidRPr="007E3DF8">
        <w:rPr>
          <w:rFonts w:cs="Times New Roman"/>
        </w:rPr>
        <w:t xml:space="preserve"> Sparrow </w:t>
      </w:r>
      <w:proofErr w:type="spellStart"/>
      <w:r w:rsidR="00B5723B" w:rsidRPr="007E3DF8">
        <w:rPr>
          <w:rFonts w:cs="Times New Roman"/>
        </w:rPr>
        <w:t>nests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Avian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Conservation</w:t>
      </w:r>
      <w:proofErr w:type="spellEnd"/>
      <w:r w:rsidR="00B5723B" w:rsidRPr="007E3DF8">
        <w:rPr>
          <w:rFonts w:cs="Times New Roman"/>
          <w:i/>
          <w:iCs/>
        </w:rPr>
        <w:t xml:space="preserve"> and </w:t>
      </w:r>
      <w:proofErr w:type="spellStart"/>
      <w:r w:rsidR="00B5723B" w:rsidRPr="007E3DF8">
        <w:rPr>
          <w:rFonts w:cs="Times New Roman"/>
          <w:i/>
          <w:iCs/>
        </w:rPr>
        <w:t>Ecology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14</w:t>
      </w:r>
      <w:r w:rsidR="00B5723B" w:rsidRPr="007E3DF8">
        <w:rPr>
          <w:rFonts w:cs="Times New Roman"/>
        </w:rPr>
        <w:t>(2): 6</w:t>
      </w:r>
    </w:p>
    <w:p w14:paraId="3828703A" w14:textId="73915219" w:rsidR="00B5723B" w:rsidRPr="007E3DF8" w:rsidRDefault="00E753CE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Malpass J. S., Rodewald A. D., </w:t>
      </w:r>
      <w:proofErr w:type="spellStart"/>
      <w:r w:rsidR="00B5723B" w:rsidRPr="007E3DF8">
        <w:rPr>
          <w:rFonts w:cs="Times New Roman"/>
        </w:rPr>
        <w:t>Matthews</w:t>
      </w:r>
      <w:proofErr w:type="spellEnd"/>
      <w:r w:rsidR="00B5723B" w:rsidRPr="007E3DF8">
        <w:rPr>
          <w:rFonts w:cs="Times New Roman"/>
        </w:rPr>
        <w:t xml:space="preserve"> S. N. &amp; Kearns L. J. 2018: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, but not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survival</w:t>
      </w:r>
      <w:proofErr w:type="spellEnd"/>
      <w:r w:rsidR="00B5723B" w:rsidRPr="007E3DF8">
        <w:rPr>
          <w:rFonts w:cs="Times New Roman"/>
        </w:rPr>
        <w:t xml:space="preserve">, </w:t>
      </w:r>
      <w:proofErr w:type="spellStart"/>
      <w:r w:rsidR="00B5723B" w:rsidRPr="007E3DF8">
        <w:rPr>
          <w:rFonts w:cs="Times New Roman"/>
        </w:rPr>
        <w:t>differ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between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adjacent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urban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habitats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Urban </w:t>
      </w:r>
      <w:proofErr w:type="spellStart"/>
      <w:r w:rsidR="00B5723B" w:rsidRPr="007E3DF8">
        <w:rPr>
          <w:rFonts w:cs="Times New Roman"/>
          <w:i/>
          <w:iCs/>
        </w:rPr>
        <w:t>Ecosystems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21</w:t>
      </w:r>
      <w:r w:rsidR="00B5723B" w:rsidRPr="007E3DF8">
        <w:rPr>
          <w:rFonts w:cs="Times New Roman"/>
        </w:rPr>
        <w:t>(3): 551–564</w:t>
      </w:r>
    </w:p>
    <w:p w14:paraId="026644BB" w14:textId="7451D1A7" w:rsidR="00B5723B" w:rsidRPr="007E3DF8" w:rsidRDefault="002C41EE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Manchi</w:t>
      </w:r>
      <w:proofErr w:type="spellEnd"/>
      <w:r w:rsidR="00B5723B" w:rsidRPr="007E3DF8">
        <w:rPr>
          <w:rFonts w:cs="Times New Roman"/>
        </w:rPr>
        <w:t xml:space="preserve"> S. &amp; </w:t>
      </w:r>
      <w:proofErr w:type="spellStart"/>
      <w:r w:rsidR="00B5723B" w:rsidRPr="007E3DF8">
        <w:rPr>
          <w:rFonts w:cs="Times New Roman"/>
        </w:rPr>
        <w:t>Sankaran</w:t>
      </w:r>
      <w:proofErr w:type="spellEnd"/>
      <w:r w:rsidR="00B5723B" w:rsidRPr="007E3DF8">
        <w:rPr>
          <w:rFonts w:cs="Times New Roman"/>
        </w:rPr>
        <w:t xml:space="preserve"> R. 2009: Predators of </w:t>
      </w:r>
      <w:proofErr w:type="spellStart"/>
      <w:r w:rsidR="00B5723B" w:rsidRPr="007E3DF8">
        <w:rPr>
          <w:rFonts w:cs="Times New Roman"/>
        </w:rPr>
        <w:t>swiftlets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their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nests</w:t>
      </w:r>
      <w:proofErr w:type="spellEnd"/>
      <w:r w:rsidR="00B5723B" w:rsidRPr="007E3DF8">
        <w:rPr>
          <w:rFonts w:cs="Times New Roman"/>
        </w:rPr>
        <w:t xml:space="preserve"> in the Andaman &amp; </w:t>
      </w:r>
      <w:proofErr w:type="spellStart"/>
      <w:r w:rsidR="00B5723B" w:rsidRPr="007E3DF8">
        <w:rPr>
          <w:rFonts w:cs="Times New Roman"/>
        </w:rPr>
        <w:t>Nicobar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Islands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Indian </w:t>
      </w:r>
      <w:proofErr w:type="spellStart"/>
      <w:r w:rsidR="00B5723B" w:rsidRPr="007E3DF8">
        <w:rPr>
          <w:rFonts w:cs="Times New Roman"/>
          <w:i/>
          <w:iCs/>
        </w:rPr>
        <w:t>Birds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5</w:t>
      </w:r>
      <w:r w:rsidR="00B5723B" w:rsidRPr="007E3DF8">
        <w:rPr>
          <w:rFonts w:cs="Times New Roman"/>
        </w:rPr>
        <w:t>(4): 118–120</w:t>
      </w:r>
    </w:p>
    <w:p w14:paraId="28675D60" w14:textId="29078ED5" w:rsidR="00B5723B" w:rsidRPr="007E3DF8" w:rsidRDefault="00E753CE" w:rsidP="00B5723B">
      <w:pPr>
        <w:rPr>
          <w:rFonts w:cs="Times New Roman"/>
        </w:rPr>
      </w:pPr>
      <w:r w:rsidRPr="007E3DF8">
        <w:rPr>
          <w:rFonts w:cs="Times New Roman"/>
        </w:rPr>
        <w:lastRenderedPageBreak/>
        <w:t>*</w:t>
      </w:r>
      <w:proofErr w:type="spellStart"/>
      <w:r w:rsidR="00B5723B" w:rsidRPr="007E3DF8">
        <w:rPr>
          <w:rFonts w:cs="Times New Roman"/>
        </w:rPr>
        <w:t>Marzluff</w:t>
      </w:r>
      <w:proofErr w:type="spellEnd"/>
      <w:r w:rsidR="00B5723B" w:rsidRPr="007E3DF8">
        <w:rPr>
          <w:rFonts w:cs="Times New Roman"/>
        </w:rPr>
        <w:t xml:space="preserve"> J. M., </w:t>
      </w:r>
      <w:proofErr w:type="spellStart"/>
      <w:r w:rsidR="00B5723B" w:rsidRPr="007E3DF8">
        <w:rPr>
          <w:rFonts w:cs="Times New Roman"/>
        </w:rPr>
        <w:t>Withey</w:t>
      </w:r>
      <w:proofErr w:type="spellEnd"/>
      <w:r w:rsidR="00B5723B" w:rsidRPr="007E3DF8">
        <w:rPr>
          <w:rFonts w:cs="Times New Roman"/>
        </w:rPr>
        <w:t xml:space="preserve"> J. C., </w:t>
      </w:r>
      <w:proofErr w:type="spellStart"/>
      <w:r w:rsidR="00B5723B" w:rsidRPr="007E3DF8">
        <w:rPr>
          <w:rFonts w:cs="Times New Roman"/>
        </w:rPr>
        <w:t>Whittaker</w:t>
      </w:r>
      <w:proofErr w:type="spellEnd"/>
      <w:r w:rsidR="00B5723B" w:rsidRPr="007E3DF8">
        <w:rPr>
          <w:rFonts w:cs="Times New Roman"/>
        </w:rPr>
        <w:t xml:space="preserve"> K. A., </w:t>
      </w:r>
      <w:proofErr w:type="spellStart"/>
      <w:r w:rsidR="00B5723B" w:rsidRPr="007E3DF8">
        <w:rPr>
          <w:rFonts w:cs="Times New Roman"/>
        </w:rPr>
        <w:t>Oleyar</w:t>
      </w:r>
      <w:proofErr w:type="spellEnd"/>
      <w:r w:rsidR="00B5723B" w:rsidRPr="007E3DF8">
        <w:rPr>
          <w:rFonts w:cs="Times New Roman"/>
        </w:rPr>
        <w:t xml:space="preserve"> M. D., </w:t>
      </w:r>
      <w:proofErr w:type="spellStart"/>
      <w:r w:rsidR="00B5723B" w:rsidRPr="007E3DF8">
        <w:rPr>
          <w:rFonts w:cs="Times New Roman"/>
        </w:rPr>
        <w:t>Unfried</w:t>
      </w:r>
      <w:proofErr w:type="spellEnd"/>
      <w:r w:rsidR="00B5723B" w:rsidRPr="007E3DF8">
        <w:rPr>
          <w:rFonts w:cs="Times New Roman"/>
        </w:rPr>
        <w:t xml:space="preserve"> T. M., </w:t>
      </w:r>
      <w:proofErr w:type="spellStart"/>
      <w:r w:rsidR="00B5723B" w:rsidRPr="007E3DF8">
        <w:rPr>
          <w:rFonts w:cs="Times New Roman"/>
        </w:rPr>
        <w:t>Rullman</w:t>
      </w:r>
      <w:proofErr w:type="spellEnd"/>
      <w:r w:rsidR="00B5723B" w:rsidRPr="007E3DF8">
        <w:rPr>
          <w:rFonts w:cs="Times New Roman"/>
        </w:rPr>
        <w:t xml:space="preserve"> S. &amp; </w:t>
      </w:r>
      <w:proofErr w:type="spellStart"/>
      <w:r w:rsidR="00B5723B" w:rsidRPr="007E3DF8">
        <w:rPr>
          <w:rFonts w:cs="Times New Roman"/>
        </w:rPr>
        <w:t>DeLap</w:t>
      </w:r>
      <w:proofErr w:type="spellEnd"/>
      <w:r w:rsidR="00B5723B" w:rsidRPr="007E3DF8">
        <w:rPr>
          <w:rFonts w:cs="Times New Roman"/>
        </w:rPr>
        <w:t xml:space="preserve"> J. 2007: </w:t>
      </w:r>
      <w:proofErr w:type="spellStart"/>
      <w:r w:rsidR="00B5723B" w:rsidRPr="007E3DF8">
        <w:rPr>
          <w:rFonts w:cs="Times New Roman"/>
        </w:rPr>
        <w:t>Consequences</w:t>
      </w:r>
      <w:proofErr w:type="spellEnd"/>
      <w:r w:rsidR="00B5723B" w:rsidRPr="007E3DF8">
        <w:rPr>
          <w:rFonts w:cs="Times New Roman"/>
        </w:rPr>
        <w:t xml:space="preserve"> of habitat </w:t>
      </w:r>
      <w:proofErr w:type="spellStart"/>
      <w:r w:rsidR="00B5723B" w:rsidRPr="007E3DF8">
        <w:rPr>
          <w:rFonts w:cs="Times New Roman"/>
        </w:rPr>
        <w:t>utilization</w:t>
      </w:r>
      <w:proofErr w:type="spellEnd"/>
      <w:r w:rsidR="00B5723B" w:rsidRPr="007E3DF8">
        <w:rPr>
          <w:rFonts w:cs="Times New Roman"/>
        </w:rPr>
        <w:t xml:space="preserve"> by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songbirds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across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multiple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scales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urbanizing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landscape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The </w:t>
      </w:r>
      <w:proofErr w:type="spellStart"/>
      <w:r w:rsidR="00B5723B" w:rsidRPr="007E3DF8">
        <w:rPr>
          <w:rFonts w:cs="Times New Roman"/>
          <w:i/>
          <w:iCs/>
        </w:rPr>
        <w:t>Condor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109</w:t>
      </w:r>
      <w:r w:rsidR="00B5723B" w:rsidRPr="007E3DF8">
        <w:rPr>
          <w:rFonts w:cs="Times New Roman"/>
        </w:rPr>
        <w:t>(3): 516–534</w:t>
      </w:r>
    </w:p>
    <w:p w14:paraId="2076027F" w14:textId="01E4E2CA" w:rsidR="00B5723B" w:rsidRPr="007E3DF8" w:rsidRDefault="002C41EE" w:rsidP="00B5723B">
      <w:pPr>
        <w:rPr>
          <w:rFonts w:cs="Times New Roman"/>
          <w:sz w:val="24"/>
          <w:szCs w:val="24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Mason</w:t>
      </w:r>
      <w:proofErr w:type="spellEnd"/>
      <w:r w:rsidR="00B5723B" w:rsidRPr="007E3DF8">
        <w:rPr>
          <w:rFonts w:cs="Times New Roman"/>
        </w:rPr>
        <w:t xml:space="preserve"> L. R., Smart J. &amp; </w:t>
      </w:r>
      <w:proofErr w:type="spellStart"/>
      <w:r w:rsidR="00B5723B" w:rsidRPr="007E3DF8">
        <w:rPr>
          <w:rFonts w:cs="Times New Roman"/>
        </w:rPr>
        <w:t>Drewitt</w:t>
      </w:r>
      <w:proofErr w:type="spellEnd"/>
      <w:r w:rsidR="00B5723B" w:rsidRPr="007E3DF8">
        <w:rPr>
          <w:rFonts w:cs="Times New Roman"/>
        </w:rPr>
        <w:t xml:space="preserve"> A. L. 2018: </w:t>
      </w:r>
      <w:proofErr w:type="spellStart"/>
      <w:r w:rsidR="00B5723B" w:rsidRPr="007E3DF8">
        <w:rPr>
          <w:rFonts w:cs="Times New Roman"/>
        </w:rPr>
        <w:t>Tracking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day</w:t>
      </w:r>
      <w:proofErr w:type="spellEnd"/>
      <w:r w:rsidR="00B5723B" w:rsidRPr="007E3DF8">
        <w:rPr>
          <w:rFonts w:cs="Times New Roman"/>
        </w:rPr>
        <w:t xml:space="preserve"> and night </w:t>
      </w:r>
      <w:proofErr w:type="spellStart"/>
      <w:r w:rsidR="00B5723B" w:rsidRPr="007E3DF8">
        <w:rPr>
          <w:rFonts w:cs="Times New Roman"/>
        </w:rPr>
        <w:t>provides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insights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into</w:t>
      </w:r>
      <w:proofErr w:type="spellEnd"/>
      <w:r w:rsidR="00B5723B" w:rsidRPr="007E3DF8">
        <w:rPr>
          <w:rFonts w:cs="Times New Roman"/>
        </w:rPr>
        <w:t xml:space="preserve"> the </w:t>
      </w:r>
      <w:proofErr w:type="spellStart"/>
      <w:r w:rsidR="00B5723B" w:rsidRPr="007E3DF8">
        <w:rPr>
          <w:rFonts w:cs="Times New Roman"/>
        </w:rPr>
        <w:t>relative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importance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different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wader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chick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>Ibis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160</w:t>
      </w:r>
      <w:r w:rsidR="00B5723B" w:rsidRPr="007E3DF8">
        <w:rPr>
          <w:rFonts w:cs="Times New Roman"/>
        </w:rPr>
        <w:t>(</w:t>
      </w:r>
      <w:r w:rsidR="00B5723B" w:rsidRPr="007E3DF8">
        <w:rPr>
          <w:rFonts w:cs="Times New Roman"/>
          <w:sz w:val="24"/>
          <w:szCs w:val="24"/>
        </w:rPr>
        <w:t>1): 71–88</w:t>
      </w:r>
    </w:p>
    <w:p w14:paraId="6A4A8BB7" w14:textId="21FF3DB3" w:rsidR="00B5723B" w:rsidRPr="007E3DF8" w:rsidRDefault="00E753CE" w:rsidP="00B5723B">
      <w:pPr>
        <w:tabs>
          <w:tab w:val="left" w:pos="2985"/>
        </w:tabs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Matsui</w:t>
      </w:r>
      <w:proofErr w:type="spellEnd"/>
      <w:r w:rsidR="00B5723B" w:rsidRPr="007E3DF8">
        <w:rPr>
          <w:rFonts w:cs="Times New Roman"/>
        </w:rPr>
        <w:t xml:space="preserve"> S. &amp; </w:t>
      </w:r>
      <w:proofErr w:type="spellStart"/>
      <w:r w:rsidR="00B5723B" w:rsidRPr="007E3DF8">
        <w:rPr>
          <w:rFonts w:cs="Times New Roman"/>
        </w:rPr>
        <w:t>Takagi</w:t>
      </w:r>
      <w:proofErr w:type="spellEnd"/>
      <w:r w:rsidR="00B5723B" w:rsidRPr="007E3DF8">
        <w:rPr>
          <w:rFonts w:cs="Times New Roman"/>
        </w:rPr>
        <w:t xml:space="preserve"> M. 2012: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risk of </w:t>
      </w:r>
      <w:proofErr w:type="spellStart"/>
      <w:r w:rsidR="00B5723B" w:rsidRPr="007E3DF8">
        <w:rPr>
          <w:rFonts w:cs="Times New Roman"/>
        </w:rPr>
        <w:t>eggs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nestlings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relative</w:t>
      </w:r>
      <w:proofErr w:type="spellEnd"/>
      <w:r w:rsidR="00B5723B" w:rsidRPr="007E3DF8">
        <w:rPr>
          <w:rFonts w:cs="Times New Roman"/>
        </w:rPr>
        <w:t xml:space="preserve"> to </w:t>
      </w:r>
      <w:proofErr w:type="spellStart"/>
      <w:r w:rsidR="00B5723B" w:rsidRPr="007E3DF8">
        <w:rPr>
          <w:rFonts w:cs="Times New Roman"/>
        </w:rPr>
        <w:t>nest-site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characteristics</w:t>
      </w:r>
      <w:proofErr w:type="spellEnd"/>
      <w:r w:rsidR="00B5723B" w:rsidRPr="007E3DF8">
        <w:rPr>
          <w:rFonts w:cs="Times New Roman"/>
        </w:rPr>
        <w:t xml:space="preserve"> of the Bull-</w:t>
      </w:r>
      <w:proofErr w:type="spellStart"/>
      <w:r w:rsidR="00B5723B" w:rsidRPr="007E3DF8">
        <w:rPr>
          <w:rFonts w:cs="Times New Roman"/>
        </w:rPr>
        <w:t>headed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Shrike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i/>
          <w:iCs/>
        </w:rPr>
        <w:t>Lanius bucephalus</w:t>
      </w:r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>Ibis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154</w:t>
      </w:r>
      <w:r w:rsidR="00B5723B" w:rsidRPr="007E3DF8">
        <w:rPr>
          <w:rFonts w:cs="Times New Roman"/>
        </w:rPr>
        <w:t>(3): 621–625</w:t>
      </w:r>
    </w:p>
    <w:p w14:paraId="48DED38E" w14:textId="57EEB7F8" w:rsidR="00B5723B" w:rsidRPr="007E3DF8" w:rsidRDefault="00E753CE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Matsuoka</w:t>
      </w:r>
      <w:proofErr w:type="spellEnd"/>
      <w:r w:rsidR="00B5723B" w:rsidRPr="007E3DF8">
        <w:rPr>
          <w:rFonts w:cs="Times New Roman"/>
        </w:rPr>
        <w:t xml:space="preserve"> S. M., Shaw D., </w:t>
      </w:r>
      <w:proofErr w:type="spellStart"/>
      <w:r w:rsidR="00B5723B" w:rsidRPr="007E3DF8">
        <w:rPr>
          <w:rFonts w:cs="Times New Roman"/>
        </w:rPr>
        <w:t>Sinclair</w:t>
      </w:r>
      <w:proofErr w:type="spellEnd"/>
      <w:r w:rsidR="00B5723B" w:rsidRPr="007E3DF8">
        <w:rPr>
          <w:rFonts w:cs="Times New Roman"/>
        </w:rPr>
        <w:t xml:space="preserve"> P. H., Johnson J. A., </w:t>
      </w:r>
      <w:proofErr w:type="spellStart"/>
      <w:r w:rsidR="00B5723B" w:rsidRPr="007E3DF8">
        <w:rPr>
          <w:rFonts w:cs="Times New Roman"/>
        </w:rPr>
        <w:t>Corcoran</w:t>
      </w:r>
      <w:proofErr w:type="spellEnd"/>
      <w:r w:rsidR="00B5723B" w:rsidRPr="007E3DF8">
        <w:rPr>
          <w:rFonts w:cs="Times New Roman"/>
        </w:rPr>
        <w:t xml:space="preserve"> R. M., </w:t>
      </w:r>
      <w:proofErr w:type="spellStart"/>
      <w:r w:rsidR="00B5723B" w:rsidRPr="007E3DF8">
        <w:rPr>
          <w:rFonts w:cs="Times New Roman"/>
        </w:rPr>
        <w:t>Dau</w:t>
      </w:r>
      <w:proofErr w:type="spellEnd"/>
      <w:r w:rsidR="00B5723B" w:rsidRPr="007E3DF8">
        <w:rPr>
          <w:rFonts w:cs="Times New Roman"/>
        </w:rPr>
        <w:t xml:space="preserve"> N. C., </w:t>
      </w:r>
      <w:proofErr w:type="spellStart"/>
      <w:r w:rsidR="00B5723B" w:rsidRPr="007E3DF8">
        <w:rPr>
          <w:rFonts w:cs="Times New Roman"/>
        </w:rPr>
        <w:t>Meyers</w:t>
      </w:r>
      <w:proofErr w:type="spellEnd"/>
      <w:r w:rsidR="00B5723B" w:rsidRPr="007E3DF8">
        <w:rPr>
          <w:rFonts w:cs="Times New Roman"/>
        </w:rPr>
        <w:t xml:space="preserve"> P. M. &amp; </w:t>
      </w:r>
      <w:proofErr w:type="spellStart"/>
      <w:r w:rsidR="00B5723B" w:rsidRPr="007E3DF8">
        <w:rPr>
          <w:rFonts w:cs="Times New Roman"/>
        </w:rPr>
        <w:t>Rojek</w:t>
      </w:r>
      <w:proofErr w:type="spellEnd"/>
      <w:r w:rsidR="00B5723B" w:rsidRPr="007E3DF8">
        <w:rPr>
          <w:rFonts w:cs="Times New Roman"/>
        </w:rPr>
        <w:t xml:space="preserve"> N. A. 2010: </w:t>
      </w:r>
      <w:proofErr w:type="spellStart"/>
      <w:r w:rsidR="00B5723B" w:rsidRPr="007E3DF8">
        <w:rPr>
          <w:rFonts w:cs="Times New Roman"/>
        </w:rPr>
        <w:t>Nesting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ecology</w:t>
      </w:r>
      <w:proofErr w:type="spellEnd"/>
      <w:r w:rsidR="00B5723B" w:rsidRPr="007E3DF8">
        <w:rPr>
          <w:rFonts w:cs="Times New Roman"/>
        </w:rPr>
        <w:t xml:space="preserve"> of the </w:t>
      </w:r>
      <w:proofErr w:type="spellStart"/>
      <w:r w:rsidR="00B5723B" w:rsidRPr="007E3DF8">
        <w:rPr>
          <w:rFonts w:cs="Times New Roman"/>
        </w:rPr>
        <w:t>Rusty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Blackbird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Alaska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Canada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The </w:t>
      </w:r>
      <w:proofErr w:type="spellStart"/>
      <w:r w:rsidR="00B5723B" w:rsidRPr="007E3DF8">
        <w:rPr>
          <w:rFonts w:cs="Times New Roman"/>
          <w:i/>
          <w:iCs/>
        </w:rPr>
        <w:t>Condor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112</w:t>
      </w:r>
      <w:r w:rsidR="00B5723B" w:rsidRPr="007E3DF8">
        <w:rPr>
          <w:rFonts w:cs="Times New Roman"/>
        </w:rPr>
        <w:t>(4): 810–824</w:t>
      </w:r>
    </w:p>
    <w:p w14:paraId="2766D3E4" w14:textId="7C148AEB" w:rsidR="00B5723B" w:rsidRPr="007E3DF8" w:rsidRDefault="00E753CE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Maxson</w:t>
      </w:r>
      <w:proofErr w:type="spellEnd"/>
      <w:r w:rsidR="00B5723B" w:rsidRPr="007E3DF8">
        <w:rPr>
          <w:rFonts w:cs="Times New Roman"/>
        </w:rPr>
        <w:t xml:space="preserve"> S. J. &amp; </w:t>
      </w:r>
      <w:proofErr w:type="spellStart"/>
      <w:r w:rsidR="00B5723B" w:rsidRPr="007E3DF8">
        <w:rPr>
          <w:rFonts w:cs="Times New Roman"/>
        </w:rPr>
        <w:t>Oring</w:t>
      </w:r>
      <w:proofErr w:type="spellEnd"/>
      <w:r w:rsidR="00B5723B" w:rsidRPr="007E3DF8">
        <w:rPr>
          <w:rFonts w:cs="Times New Roman"/>
        </w:rPr>
        <w:t xml:space="preserve"> L. W. 1978: </w:t>
      </w:r>
      <w:proofErr w:type="spellStart"/>
      <w:r w:rsidR="00B5723B" w:rsidRPr="007E3DF8">
        <w:rPr>
          <w:rFonts w:cs="Times New Roman"/>
        </w:rPr>
        <w:t>Mice</w:t>
      </w:r>
      <w:proofErr w:type="spellEnd"/>
      <w:r w:rsidR="00B5723B" w:rsidRPr="007E3DF8">
        <w:rPr>
          <w:rFonts w:cs="Times New Roman"/>
        </w:rPr>
        <w:t xml:space="preserve"> as a source of </w:t>
      </w:r>
      <w:proofErr w:type="spellStart"/>
      <w:r w:rsidR="00B5723B" w:rsidRPr="007E3DF8">
        <w:rPr>
          <w:rFonts w:cs="Times New Roman"/>
        </w:rPr>
        <w:t>egg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loss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among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ground-nesting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birds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The </w:t>
      </w:r>
      <w:proofErr w:type="spellStart"/>
      <w:r w:rsidR="00B5723B" w:rsidRPr="007E3DF8">
        <w:rPr>
          <w:rFonts w:cs="Times New Roman"/>
          <w:i/>
          <w:iCs/>
        </w:rPr>
        <w:t>Auk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95</w:t>
      </w:r>
      <w:r w:rsidR="00B5723B" w:rsidRPr="007E3DF8">
        <w:rPr>
          <w:rFonts w:cs="Times New Roman"/>
        </w:rPr>
        <w:t>(3): 582–584</w:t>
      </w:r>
    </w:p>
    <w:p w14:paraId="2EDB9B7C" w14:textId="3B2253CE" w:rsidR="00B5723B" w:rsidRPr="007E3DF8" w:rsidRDefault="00E753CE" w:rsidP="00B5723B">
      <w:pPr>
        <w:rPr>
          <w:rFonts w:cs="Times New Roman"/>
          <w:iCs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Maziarz M., Grendelmeier A., Wesołowski T., </w:t>
      </w:r>
      <w:proofErr w:type="spellStart"/>
      <w:r w:rsidR="00B5723B" w:rsidRPr="007E3DF8">
        <w:rPr>
          <w:rFonts w:cs="Times New Roman"/>
        </w:rPr>
        <w:t>Arlettaz</w:t>
      </w:r>
      <w:proofErr w:type="spellEnd"/>
      <w:r w:rsidR="00B5723B" w:rsidRPr="007E3DF8">
        <w:rPr>
          <w:rFonts w:cs="Times New Roman"/>
        </w:rPr>
        <w:t xml:space="preserve"> R., </w:t>
      </w:r>
      <w:proofErr w:type="spellStart"/>
      <w:r w:rsidR="00B5723B" w:rsidRPr="007E3DF8">
        <w:rPr>
          <w:rFonts w:cs="Times New Roman"/>
        </w:rPr>
        <w:t>Broughton</w:t>
      </w:r>
      <w:proofErr w:type="spellEnd"/>
      <w:r w:rsidR="00B5723B" w:rsidRPr="007E3DF8">
        <w:rPr>
          <w:rFonts w:cs="Times New Roman"/>
        </w:rPr>
        <w:t xml:space="preserve"> R. K. &amp; </w:t>
      </w:r>
      <w:proofErr w:type="spellStart"/>
      <w:r w:rsidR="00B5723B" w:rsidRPr="007E3DF8">
        <w:rPr>
          <w:rFonts w:cs="Times New Roman"/>
        </w:rPr>
        <w:t>Pasinelli</w:t>
      </w:r>
      <w:proofErr w:type="spellEnd"/>
      <w:r w:rsidR="00B5723B" w:rsidRPr="007E3DF8">
        <w:rPr>
          <w:rFonts w:cs="Times New Roman"/>
        </w:rPr>
        <w:t xml:space="preserve"> G. 2019: </w:t>
      </w:r>
      <w:proofErr w:type="spellStart"/>
      <w:r w:rsidR="00B5723B" w:rsidRPr="007E3DF8">
        <w:rPr>
          <w:rFonts w:cs="Times New Roman"/>
        </w:rPr>
        <w:t>Patterns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predator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behaviour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Wood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Warbler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i/>
        </w:rPr>
        <w:t>Phylloscopus sibilatrix</w:t>
      </w:r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survival</w:t>
      </w:r>
      <w:proofErr w:type="spellEnd"/>
      <w:r w:rsidR="00B5723B" w:rsidRPr="007E3DF8">
        <w:rPr>
          <w:rFonts w:cs="Times New Roman"/>
        </w:rPr>
        <w:t xml:space="preserve"> in a </w:t>
      </w:r>
      <w:proofErr w:type="spellStart"/>
      <w:r w:rsidR="00B5723B" w:rsidRPr="007E3DF8">
        <w:rPr>
          <w:rFonts w:cs="Times New Roman"/>
        </w:rPr>
        <w:t>primaeval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forest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</w:rPr>
        <w:t>Ibis</w:t>
      </w:r>
      <w:r w:rsidR="00B5723B" w:rsidRPr="007E3DF8">
        <w:rPr>
          <w:rFonts w:cs="Times New Roman"/>
          <w:iCs/>
        </w:rPr>
        <w:t xml:space="preserve"> </w:t>
      </w:r>
      <w:r w:rsidR="00B5723B" w:rsidRPr="007E3DF8">
        <w:rPr>
          <w:rFonts w:cs="Times New Roman"/>
          <w:b/>
          <w:bCs/>
          <w:iCs/>
        </w:rPr>
        <w:t>161</w:t>
      </w:r>
      <w:r w:rsidR="00B5723B" w:rsidRPr="007E3DF8">
        <w:rPr>
          <w:rFonts w:cs="Times New Roman"/>
          <w:iCs/>
        </w:rPr>
        <w:t>(4): 854–866</w:t>
      </w:r>
    </w:p>
    <w:p w14:paraId="39E8ACBA" w14:textId="2EF5D82F" w:rsidR="00B5723B" w:rsidRPr="007E3DF8" w:rsidRDefault="00E753CE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Maziarz M., </w:t>
      </w:r>
      <w:proofErr w:type="spellStart"/>
      <w:r w:rsidR="00B5723B" w:rsidRPr="007E3DF8">
        <w:rPr>
          <w:rFonts w:cs="Times New Roman"/>
        </w:rPr>
        <w:t>Piggott</w:t>
      </w:r>
      <w:proofErr w:type="spellEnd"/>
      <w:r w:rsidR="00B5723B" w:rsidRPr="007E3DF8">
        <w:rPr>
          <w:rFonts w:cs="Times New Roman"/>
        </w:rPr>
        <w:t xml:space="preserve"> C. &amp; </w:t>
      </w:r>
      <w:proofErr w:type="spellStart"/>
      <w:r w:rsidR="00B5723B" w:rsidRPr="007E3DF8">
        <w:rPr>
          <w:rFonts w:cs="Times New Roman"/>
        </w:rPr>
        <w:t>Burgess</w:t>
      </w:r>
      <w:proofErr w:type="spellEnd"/>
      <w:r w:rsidR="00B5723B" w:rsidRPr="007E3DF8">
        <w:rPr>
          <w:rFonts w:cs="Times New Roman"/>
        </w:rPr>
        <w:t xml:space="preserve"> M. 2018: </w:t>
      </w:r>
      <w:proofErr w:type="spellStart"/>
      <w:r w:rsidR="00B5723B" w:rsidRPr="007E3DF8">
        <w:rPr>
          <w:rFonts w:cs="Times New Roman"/>
        </w:rPr>
        <w:t>Predator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recognition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differential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behavioural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responses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adult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wood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warblers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i/>
        </w:rPr>
        <w:t>Phylloscopus sibilatrix</w:t>
      </w:r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acta </w:t>
      </w:r>
      <w:proofErr w:type="spellStart"/>
      <w:r w:rsidR="00B5723B" w:rsidRPr="007E3DF8">
        <w:rPr>
          <w:rFonts w:cs="Times New Roman"/>
          <w:i/>
          <w:iCs/>
        </w:rPr>
        <w:t>ethologica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21</w:t>
      </w:r>
      <w:r w:rsidR="00B5723B" w:rsidRPr="007E3DF8">
        <w:rPr>
          <w:rFonts w:cs="Times New Roman"/>
        </w:rPr>
        <w:t>(1): 13–20</w:t>
      </w:r>
    </w:p>
    <w:p w14:paraId="2E373CC1" w14:textId="28734E74" w:rsidR="00B5723B" w:rsidRPr="007E3DF8" w:rsidRDefault="00E753CE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Maziarz M., Wesołowski T., </w:t>
      </w:r>
      <w:proofErr w:type="spellStart"/>
      <w:r w:rsidR="00B5723B" w:rsidRPr="007E3DF8">
        <w:rPr>
          <w:rFonts w:cs="Times New Roman"/>
        </w:rPr>
        <w:t>Hebda</w:t>
      </w:r>
      <w:proofErr w:type="spellEnd"/>
      <w:r w:rsidR="00B5723B" w:rsidRPr="007E3DF8">
        <w:rPr>
          <w:rFonts w:cs="Times New Roman"/>
        </w:rPr>
        <w:t xml:space="preserve"> G., </w:t>
      </w:r>
      <w:proofErr w:type="spellStart"/>
      <w:r w:rsidR="00B5723B" w:rsidRPr="007E3DF8">
        <w:rPr>
          <w:rFonts w:cs="Times New Roman"/>
        </w:rPr>
        <w:t>Cholewa</w:t>
      </w:r>
      <w:proofErr w:type="spellEnd"/>
      <w:r w:rsidR="00B5723B" w:rsidRPr="007E3DF8">
        <w:rPr>
          <w:rFonts w:cs="Times New Roman"/>
        </w:rPr>
        <w:t xml:space="preserve"> M. &amp; </w:t>
      </w:r>
      <w:proofErr w:type="spellStart"/>
      <w:r w:rsidR="00B5723B" w:rsidRPr="007E3DF8">
        <w:rPr>
          <w:rFonts w:cs="Times New Roman"/>
        </w:rPr>
        <w:t>Broughton</w:t>
      </w:r>
      <w:proofErr w:type="spellEnd"/>
      <w:r w:rsidR="00B5723B" w:rsidRPr="007E3DF8">
        <w:rPr>
          <w:rFonts w:cs="Times New Roman"/>
        </w:rPr>
        <w:t xml:space="preserve"> R. K. 2016: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success</w:t>
      </w:r>
      <w:proofErr w:type="spellEnd"/>
      <w:r w:rsidR="00B5723B" w:rsidRPr="007E3DF8">
        <w:rPr>
          <w:rFonts w:cs="Times New Roman"/>
        </w:rPr>
        <w:t xml:space="preserve"> of the Great </w:t>
      </w:r>
      <w:proofErr w:type="spellStart"/>
      <w:r w:rsidR="00B5723B" w:rsidRPr="007E3DF8">
        <w:rPr>
          <w:rFonts w:cs="Times New Roman"/>
        </w:rPr>
        <w:t>Tit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i/>
        </w:rPr>
        <w:t>Parus major</w:t>
      </w:r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relation</w:t>
      </w:r>
      <w:proofErr w:type="spellEnd"/>
      <w:r w:rsidR="00B5723B" w:rsidRPr="007E3DF8">
        <w:rPr>
          <w:rFonts w:cs="Times New Roman"/>
        </w:rPr>
        <w:t xml:space="preserve"> to </w:t>
      </w:r>
      <w:proofErr w:type="spellStart"/>
      <w:r w:rsidR="00B5723B" w:rsidRPr="007E3DF8">
        <w:rPr>
          <w:rFonts w:cs="Times New Roman"/>
        </w:rPr>
        <w:t>attributes</w:t>
      </w:r>
      <w:proofErr w:type="spellEnd"/>
      <w:r w:rsidR="00B5723B" w:rsidRPr="007E3DF8">
        <w:rPr>
          <w:rFonts w:cs="Times New Roman"/>
        </w:rPr>
        <w:t xml:space="preserve"> of natural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cavities</w:t>
      </w:r>
      <w:proofErr w:type="spellEnd"/>
      <w:r w:rsidR="00B5723B" w:rsidRPr="007E3DF8">
        <w:rPr>
          <w:rFonts w:cs="Times New Roman"/>
        </w:rPr>
        <w:t xml:space="preserve"> in a </w:t>
      </w:r>
      <w:proofErr w:type="spellStart"/>
      <w:r w:rsidR="00B5723B" w:rsidRPr="007E3DF8">
        <w:rPr>
          <w:rFonts w:cs="Times New Roman"/>
        </w:rPr>
        <w:t>primeval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forest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>Journal of Ornithology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157</w:t>
      </w:r>
      <w:r w:rsidR="00B5723B" w:rsidRPr="007E3DF8">
        <w:rPr>
          <w:rFonts w:cs="Times New Roman"/>
        </w:rPr>
        <w:t>(1): 343–354</w:t>
      </w:r>
    </w:p>
    <w:p w14:paraId="18228225" w14:textId="44DD213F" w:rsidR="00B5723B" w:rsidRPr="007E3DF8" w:rsidRDefault="002C41EE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McCallum</w:t>
      </w:r>
      <w:proofErr w:type="spellEnd"/>
      <w:r w:rsidR="00B5723B" w:rsidRPr="007E3DF8">
        <w:rPr>
          <w:rFonts w:cs="Times New Roman"/>
        </w:rPr>
        <w:t xml:space="preserve"> C. A. &amp; </w:t>
      </w:r>
      <w:proofErr w:type="spellStart"/>
      <w:r w:rsidR="00B5723B" w:rsidRPr="007E3DF8">
        <w:rPr>
          <w:rFonts w:cs="Times New Roman"/>
        </w:rPr>
        <w:t>Hannon</w:t>
      </w:r>
      <w:proofErr w:type="spellEnd"/>
      <w:r w:rsidR="00B5723B" w:rsidRPr="007E3DF8">
        <w:rPr>
          <w:rFonts w:cs="Times New Roman"/>
        </w:rPr>
        <w:t xml:space="preserve"> S. J. 2001: </w:t>
      </w:r>
      <w:proofErr w:type="spellStart"/>
      <w:r w:rsidR="00B5723B" w:rsidRPr="007E3DF8">
        <w:rPr>
          <w:rFonts w:cs="Times New Roman"/>
          <w:i/>
          <w:iCs/>
        </w:rPr>
        <w:t>Accipiter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American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Redstart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nestlings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The </w:t>
      </w:r>
      <w:proofErr w:type="spellStart"/>
      <w:r w:rsidR="00B5723B" w:rsidRPr="007E3DF8">
        <w:rPr>
          <w:rFonts w:cs="Times New Roman"/>
          <w:i/>
          <w:iCs/>
        </w:rPr>
        <w:t>Condor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103</w:t>
      </w:r>
      <w:r w:rsidR="00B5723B" w:rsidRPr="007E3DF8">
        <w:rPr>
          <w:rFonts w:cs="Times New Roman"/>
        </w:rPr>
        <w:t>(1): 192–194</w:t>
      </w:r>
    </w:p>
    <w:p w14:paraId="7EE78A99" w14:textId="72513AC3" w:rsidR="00B5723B" w:rsidRPr="007E3DF8" w:rsidRDefault="002C41EE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McCann</w:t>
      </w:r>
      <w:proofErr w:type="spellEnd"/>
      <w:r w:rsidR="00B5723B" w:rsidRPr="007E3DF8">
        <w:rPr>
          <w:rFonts w:cs="Times New Roman"/>
        </w:rPr>
        <w:t xml:space="preserve"> N., </w:t>
      </w:r>
      <w:proofErr w:type="spellStart"/>
      <w:r w:rsidR="00B5723B" w:rsidRPr="007E3DF8">
        <w:rPr>
          <w:rFonts w:cs="Times New Roman"/>
        </w:rPr>
        <w:t>Haskell</w:t>
      </w:r>
      <w:proofErr w:type="spellEnd"/>
      <w:r w:rsidR="00B5723B" w:rsidRPr="007E3DF8">
        <w:rPr>
          <w:rFonts w:cs="Times New Roman"/>
        </w:rPr>
        <w:t xml:space="preserve"> D. &amp; </w:t>
      </w:r>
      <w:proofErr w:type="spellStart"/>
      <w:r w:rsidR="00B5723B" w:rsidRPr="007E3DF8">
        <w:rPr>
          <w:rFonts w:cs="Times New Roman"/>
        </w:rPr>
        <w:t>Meyer</w:t>
      </w:r>
      <w:proofErr w:type="spellEnd"/>
      <w:r w:rsidR="00B5723B" w:rsidRPr="007E3DF8">
        <w:rPr>
          <w:rFonts w:cs="Times New Roman"/>
        </w:rPr>
        <w:t xml:space="preserve"> M. W. 2004: </w:t>
      </w:r>
      <w:proofErr w:type="spellStart"/>
      <w:r w:rsidR="00B5723B" w:rsidRPr="007E3DF8">
        <w:rPr>
          <w:rFonts w:cs="Times New Roman"/>
        </w:rPr>
        <w:t>Capturing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Common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Loon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on </w:t>
      </w:r>
      <w:proofErr w:type="gramStart"/>
      <w:r w:rsidR="00B5723B" w:rsidRPr="007E3DF8">
        <w:rPr>
          <w:rFonts w:cs="Times New Roman"/>
        </w:rPr>
        <w:t>35mm</w:t>
      </w:r>
      <w:proofErr w:type="gramEnd"/>
      <w:r w:rsidR="00B5723B" w:rsidRPr="007E3DF8">
        <w:rPr>
          <w:rFonts w:cs="Times New Roman"/>
        </w:rPr>
        <w:t xml:space="preserve"> film. </w:t>
      </w:r>
      <w:r w:rsidR="00B5723B" w:rsidRPr="007E3DF8">
        <w:rPr>
          <w:rFonts w:cs="Times New Roman"/>
          <w:i/>
          <w:iCs/>
        </w:rPr>
        <w:t xml:space="preserve">The </w:t>
      </w:r>
      <w:proofErr w:type="spellStart"/>
      <w:r w:rsidR="00B5723B" w:rsidRPr="007E3DF8">
        <w:rPr>
          <w:rFonts w:cs="Times New Roman"/>
          <w:i/>
          <w:iCs/>
        </w:rPr>
        <w:t>Passenger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Pigeon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66</w:t>
      </w:r>
      <w:r w:rsidR="00B5723B" w:rsidRPr="007E3DF8">
        <w:rPr>
          <w:rFonts w:cs="Times New Roman"/>
        </w:rPr>
        <w:t>(4): 351–361</w:t>
      </w:r>
    </w:p>
    <w:p w14:paraId="13BD0286" w14:textId="3148499F" w:rsidR="00B5723B" w:rsidRPr="007E3DF8" w:rsidRDefault="002C41EE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McKinnon</w:t>
      </w:r>
      <w:proofErr w:type="spellEnd"/>
      <w:r w:rsidR="00B5723B" w:rsidRPr="007E3DF8">
        <w:rPr>
          <w:rFonts w:cs="Times New Roman"/>
        </w:rPr>
        <w:t xml:space="preserve"> L. &amp; </w:t>
      </w:r>
      <w:proofErr w:type="spellStart"/>
      <w:r w:rsidR="00B5723B" w:rsidRPr="007E3DF8">
        <w:rPr>
          <w:rFonts w:cs="Times New Roman"/>
        </w:rPr>
        <w:t>Bêty</w:t>
      </w:r>
      <w:proofErr w:type="spellEnd"/>
      <w:r w:rsidR="00B5723B" w:rsidRPr="007E3DF8">
        <w:rPr>
          <w:rFonts w:cs="Times New Roman"/>
        </w:rPr>
        <w:t xml:space="preserve"> J. 2009: </w:t>
      </w:r>
      <w:proofErr w:type="spellStart"/>
      <w:r w:rsidR="00B5723B" w:rsidRPr="007E3DF8">
        <w:rPr>
          <w:rFonts w:cs="Times New Roman"/>
        </w:rPr>
        <w:t>Effect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camera</w:t>
      </w:r>
      <w:proofErr w:type="spellEnd"/>
      <w:r w:rsidR="00B5723B" w:rsidRPr="007E3DF8">
        <w:rPr>
          <w:rFonts w:cs="Times New Roman"/>
        </w:rPr>
        <w:t xml:space="preserve"> monitoring on </w:t>
      </w:r>
      <w:proofErr w:type="spellStart"/>
      <w:r w:rsidR="00B5723B" w:rsidRPr="007E3DF8">
        <w:rPr>
          <w:rFonts w:cs="Times New Roman"/>
        </w:rPr>
        <w:t>survival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rates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High-Arctic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shorebird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Journal of </w:t>
      </w:r>
      <w:proofErr w:type="spellStart"/>
      <w:r w:rsidR="00B5723B" w:rsidRPr="007E3DF8">
        <w:rPr>
          <w:rFonts w:cs="Times New Roman"/>
          <w:i/>
          <w:iCs/>
        </w:rPr>
        <w:t>Field</w:t>
      </w:r>
      <w:proofErr w:type="spellEnd"/>
      <w:r w:rsidR="00B5723B" w:rsidRPr="007E3DF8">
        <w:rPr>
          <w:rFonts w:cs="Times New Roman"/>
          <w:i/>
          <w:iCs/>
        </w:rPr>
        <w:t xml:space="preserve"> Ornithology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80</w:t>
      </w:r>
      <w:r w:rsidR="00B5723B" w:rsidRPr="007E3DF8">
        <w:rPr>
          <w:rFonts w:cs="Times New Roman"/>
        </w:rPr>
        <w:t>(3): 280–288</w:t>
      </w:r>
    </w:p>
    <w:p w14:paraId="55169ABB" w14:textId="3D3D1920" w:rsidR="00B5723B" w:rsidRPr="007E3DF8" w:rsidRDefault="002C41EE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McLandress</w:t>
      </w:r>
      <w:proofErr w:type="spellEnd"/>
      <w:r w:rsidR="00B5723B" w:rsidRPr="007E3DF8">
        <w:rPr>
          <w:rFonts w:cs="Times New Roman"/>
        </w:rPr>
        <w:t xml:space="preserve"> M. R., </w:t>
      </w:r>
      <w:proofErr w:type="spellStart"/>
      <w:r w:rsidR="00B5723B" w:rsidRPr="007E3DF8">
        <w:rPr>
          <w:rFonts w:cs="Times New Roman"/>
        </w:rPr>
        <w:t>Yarris</w:t>
      </w:r>
      <w:proofErr w:type="spellEnd"/>
      <w:r w:rsidR="00B5723B" w:rsidRPr="007E3DF8">
        <w:rPr>
          <w:rFonts w:cs="Times New Roman"/>
        </w:rPr>
        <w:t xml:space="preserve"> G. S., </w:t>
      </w:r>
      <w:proofErr w:type="spellStart"/>
      <w:r w:rsidR="00B5723B" w:rsidRPr="007E3DF8">
        <w:rPr>
          <w:rFonts w:cs="Times New Roman"/>
        </w:rPr>
        <w:t>Perkins</w:t>
      </w:r>
      <w:proofErr w:type="spellEnd"/>
      <w:r w:rsidR="00B5723B" w:rsidRPr="007E3DF8">
        <w:rPr>
          <w:rFonts w:cs="Times New Roman"/>
        </w:rPr>
        <w:t xml:space="preserve"> A. E. H. </w:t>
      </w:r>
      <w:proofErr w:type="spellStart"/>
      <w:r w:rsidR="00B5723B" w:rsidRPr="007E3DF8">
        <w:rPr>
          <w:rFonts w:cs="Times New Roman"/>
        </w:rPr>
        <w:t>Connelly</w:t>
      </w:r>
      <w:proofErr w:type="spellEnd"/>
      <w:r w:rsidR="00B5723B" w:rsidRPr="007E3DF8">
        <w:rPr>
          <w:rFonts w:cs="Times New Roman"/>
        </w:rPr>
        <w:t xml:space="preserve"> D. P. &amp; </w:t>
      </w:r>
      <w:proofErr w:type="spellStart"/>
      <w:r w:rsidR="00B5723B" w:rsidRPr="007E3DF8">
        <w:rPr>
          <w:rFonts w:cs="Times New Roman"/>
        </w:rPr>
        <w:t>Raveling</w:t>
      </w:r>
      <w:proofErr w:type="spellEnd"/>
      <w:r w:rsidR="00B5723B" w:rsidRPr="007E3DF8">
        <w:rPr>
          <w:rFonts w:cs="Times New Roman"/>
        </w:rPr>
        <w:t xml:space="preserve"> D. G. 1996: </w:t>
      </w:r>
      <w:proofErr w:type="spellStart"/>
      <w:r w:rsidR="00B5723B" w:rsidRPr="007E3DF8">
        <w:rPr>
          <w:rFonts w:cs="Times New Roman"/>
        </w:rPr>
        <w:t>Nesting</w:t>
      </w:r>
      <w:proofErr w:type="spellEnd"/>
      <w:r w:rsidR="00B5723B" w:rsidRPr="007E3DF8">
        <w:rPr>
          <w:rFonts w:cs="Times New Roman"/>
        </w:rPr>
        <w:t xml:space="preserve"> biology of </w:t>
      </w:r>
      <w:proofErr w:type="spellStart"/>
      <w:r w:rsidR="00B5723B" w:rsidRPr="007E3DF8">
        <w:rPr>
          <w:rFonts w:cs="Times New Roman"/>
        </w:rPr>
        <w:t>mallards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California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The Journal of </w:t>
      </w:r>
      <w:proofErr w:type="spellStart"/>
      <w:r w:rsidR="00B5723B" w:rsidRPr="007E3DF8">
        <w:rPr>
          <w:rFonts w:cs="Times New Roman"/>
          <w:i/>
          <w:iCs/>
        </w:rPr>
        <w:t>Wildlife</w:t>
      </w:r>
      <w:proofErr w:type="spellEnd"/>
      <w:r w:rsidR="00B5723B" w:rsidRPr="007E3DF8">
        <w:rPr>
          <w:rFonts w:cs="Times New Roman"/>
          <w:i/>
          <w:iCs/>
        </w:rPr>
        <w:t xml:space="preserve"> Management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60</w:t>
      </w:r>
      <w:r w:rsidR="00B5723B" w:rsidRPr="007E3DF8">
        <w:rPr>
          <w:rFonts w:cs="Times New Roman"/>
        </w:rPr>
        <w:t>(1): 94–107</w:t>
      </w:r>
    </w:p>
    <w:p w14:paraId="5F3ADFC8" w14:textId="196ECAA3" w:rsidR="00B5723B" w:rsidRPr="007E3DF8" w:rsidRDefault="0032799D" w:rsidP="00B5723B">
      <w:pPr>
        <w:rPr>
          <w:rFonts w:cs="Times New Roman"/>
        </w:rPr>
      </w:pPr>
      <w:r w:rsidRPr="00047B58">
        <w:rPr>
          <w:rFonts w:cs="Times New Roman"/>
        </w:rPr>
        <w:t>+</w:t>
      </w:r>
      <w:proofErr w:type="spellStart"/>
      <w:r w:rsidR="00B5723B" w:rsidRPr="00047B58">
        <w:rPr>
          <w:rFonts w:cs="Times New Roman"/>
        </w:rPr>
        <w:t>MDD</w:t>
      </w:r>
      <w:proofErr w:type="spellEnd"/>
      <w:r w:rsidR="00B5723B" w:rsidRPr="00047B58">
        <w:rPr>
          <w:rFonts w:cs="Times New Roman"/>
        </w:rPr>
        <w:t>: The</w:t>
      </w:r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Mammal</w:t>
      </w:r>
      <w:proofErr w:type="spellEnd"/>
      <w:r w:rsidR="00B5723B" w:rsidRPr="007E3DF8">
        <w:rPr>
          <w:rFonts w:cs="Times New Roman"/>
        </w:rPr>
        <w:t xml:space="preserve"> Diversity Database of the </w:t>
      </w:r>
      <w:proofErr w:type="spellStart"/>
      <w:r w:rsidR="00B5723B" w:rsidRPr="007E3DF8">
        <w:rPr>
          <w:rFonts w:cs="Times New Roman"/>
        </w:rPr>
        <w:t>American</w:t>
      </w:r>
      <w:proofErr w:type="spellEnd"/>
      <w:r w:rsidR="00B5723B" w:rsidRPr="007E3DF8">
        <w:rPr>
          <w:rFonts w:cs="Times New Roman"/>
        </w:rPr>
        <w:t xml:space="preserve"> Society of </w:t>
      </w:r>
      <w:proofErr w:type="spellStart"/>
      <w:r w:rsidR="00B5723B" w:rsidRPr="007E3DF8">
        <w:rPr>
          <w:rFonts w:cs="Times New Roman"/>
        </w:rPr>
        <w:t>Mammalogists</w:t>
      </w:r>
      <w:proofErr w:type="spellEnd"/>
      <w:r w:rsidR="00196C1B">
        <w:rPr>
          <w:rFonts w:cs="Times New Roman"/>
        </w:rPr>
        <w:t>.</w:t>
      </w:r>
      <w:r w:rsidR="00F011B7">
        <w:rPr>
          <w:rFonts w:cs="Times New Roman"/>
        </w:rPr>
        <w:t xml:space="preserve"> </w:t>
      </w:r>
      <w:r w:rsidR="0093305E" w:rsidRPr="0093305E">
        <w:rPr>
          <w:rFonts w:cs="Times New Roman"/>
        </w:rPr>
        <w:t>https://www.mammaldiversity.org</w:t>
      </w:r>
    </w:p>
    <w:p w14:paraId="70A7F26A" w14:textId="14941BD6" w:rsidR="00B5723B" w:rsidRPr="007E3DF8" w:rsidRDefault="0032799D" w:rsidP="00B5723B">
      <w:pPr>
        <w:rPr>
          <w:rFonts w:cs="Times New Roman"/>
        </w:rPr>
      </w:pPr>
      <w:r w:rsidRPr="007E3DF8">
        <w:rPr>
          <w:rFonts w:cs="Times New Roman"/>
        </w:rPr>
        <w:t>+</w:t>
      </w:r>
      <w:r w:rsidR="00B5723B" w:rsidRPr="007E3DF8">
        <w:rPr>
          <w:rFonts w:cs="Times New Roman"/>
        </w:rPr>
        <w:t xml:space="preserve">Meerburg B. G., </w:t>
      </w:r>
      <w:proofErr w:type="spellStart"/>
      <w:r w:rsidR="00B5723B" w:rsidRPr="007E3DF8">
        <w:rPr>
          <w:rFonts w:cs="Times New Roman"/>
        </w:rPr>
        <w:t>Singleton</w:t>
      </w:r>
      <w:proofErr w:type="spellEnd"/>
      <w:r w:rsidR="00B5723B" w:rsidRPr="007E3DF8">
        <w:rPr>
          <w:rFonts w:cs="Times New Roman"/>
        </w:rPr>
        <w:t xml:space="preserve"> G. R. &amp; </w:t>
      </w:r>
      <w:proofErr w:type="spellStart"/>
      <w:r w:rsidR="00B5723B" w:rsidRPr="007E3DF8">
        <w:rPr>
          <w:rFonts w:cs="Times New Roman"/>
        </w:rPr>
        <w:t>Kijlstra</w:t>
      </w:r>
      <w:proofErr w:type="spellEnd"/>
      <w:r w:rsidR="00B5723B" w:rsidRPr="007E3DF8">
        <w:rPr>
          <w:rFonts w:cs="Times New Roman"/>
        </w:rPr>
        <w:t xml:space="preserve"> A. 2009: </w:t>
      </w:r>
      <w:proofErr w:type="spellStart"/>
      <w:r w:rsidR="00B5723B" w:rsidRPr="007E3DF8">
        <w:rPr>
          <w:rFonts w:cs="Times New Roman"/>
        </w:rPr>
        <w:t>Rodent-borne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diseases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their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risks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for</w:t>
      </w:r>
      <w:proofErr w:type="spellEnd"/>
      <w:r w:rsidR="00B5723B" w:rsidRPr="007E3DF8">
        <w:rPr>
          <w:rFonts w:cs="Times New Roman"/>
        </w:rPr>
        <w:t xml:space="preserve"> public </w:t>
      </w:r>
      <w:proofErr w:type="spellStart"/>
      <w:r w:rsidR="00B5723B" w:rsidRPr="007E3DF8">
        <w:rPr>
          <w:rFonts w:cs="Times New Roman"/>
        </w:rPr>
        <w:t>health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Critical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Reviews</w:t>
      </w:r>
      <w:proofErr w:type="spellEnd"/>
      <w:r w:rsidR="00B5723B" w:rsidRPr="007E3DF8">
        <w:rPr>
          <w:rFonts w:cs="Times New Roman"/>
          <w:i/>
          <w:iCs/>
        </w:rPr>
        <w:t xml:space="preserve"> in </w:t>
      </w:r>
      <w:proofErr w:type="spellStart"/>
      <w:r w:rsidR="00B5723B" w:rsidRPr="007E3DF8">
        <w:rPr>
          <w:rFonts w:cs="Times New Roman"/>
          <w:i/>
          <w:iCs/>
        </w:rPr>
        <w:t>Microbiology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35</w:t>
      </w:r>
      <w:r w:rsidR="00B5723B" w:rsidRPr="007E3DF8">
        <w:rPr>
          <w:rFonts w:cs="Times New Roman"/>
        </w:rPr>
        <w:t>(3): 221–270</w:t>
      </w:r>
    </w:p>
    <w:p w14:paraId="760BC8E3" w14:textId="6A9587A3" w:rsidR="00B5723B" w:rsidRPr="007E3DF8" w:rsidRDefault="00E753CE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Miller K. E. 2002: </w:t>
      </w:r>
      <w:proofErr w:type="spellStart"/>
      <w:r w:rsidR="00B5723B" w:rsidRPr="007E3DF8">
        <w:rPr>
          <w:rFonts w:cs="Times New Roman"/>
        </w:rPr>
        <w:t>Nesting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success</w:t>
      </w:r>
      <w:proofErr w:type="spellEnd"/>
      <w:r w:rsidR="00B5723B" w:rsidRPr="007E3DF8">
        <w:rPr>
          <w:rFonts w:cs="Times New Roman"/>
        </w:rPr>
        <w:t xml:space="preserve"> of the Great </w:t>
      </w:r>
      <w:proofErr w:type="spellStart"/>
      <w:r w:rsidR="00B5723B" w:rsidRPr="007E3DF8">
        <w:rPr>
          <w:rFonts w:cs="Times New Roman"/>
        </w:rPr>
        <w:t>Crested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Flycatcher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boxes</w:t>
      </w:r>
      <w:proofErr w:type="spellEnd"/>
      <w:r w:rsidR="00B5723B" w:rsidRPr="007E3DF8">
        <w:rPr>
          <w:rFonts w:cs="Times New Roman"/>
        </w:rPr>
        <w:t xml:space="preserve"> and in </w:t>
      </w:r>
      <w:proofErr w:type="spellStart"/>
      <w:r w:rsidR="00B5723B" w:rsidRPr="007E3DF8">
        <w:rPr>
          <w:rFonts w:cs="Times New Roman"/>
        </w:rPr>
        <w:t>tree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cavities</w:t>
      </w:r>
      <w:proofErr w:type="spellEnd"/>
      <w:r w:rsidR="00B5723B" w:rsidRPr="007E3DF8">
        <w:rPr>
          <w:rFonts w:cs="Times New Roman"/>
        </w:rPr>
        <w:t xml:space="preserve">: Are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boxes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safer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from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? </w:t>
      </w:r>
      <w:r w:rsidR="00B5723B" w:rsidRPr="007E3DF8">
        <w:rPr>
          <w:rFonts w:cs="Times New Roman"/>
          <w:i/>
          <w:iCs/>
        </w:rPr>
        <w:t>The Wilson Bulletin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114</w:t>
      </w:r>
      <w:r w:rsidR="00B5723B" w:rsidRPr="007E3DF8">
        <w:rPr>
          <w:rFonts w:cs="Times New Roman"/>
        </w:rPr>
        <w:t>(2): 179–185</w:t>
      </w:r>
    </w:p>
    <w:p w14:paraId="3D269A63" w14:textId="637B03BE" w:rsidR="00B5723B" w:rsidRPr="007E3DF8" w:rsidRDefault="002C41EE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Mishra</w:t>
      </w:r>
      <w:proofErr w:type="spellEnd"/>
      <w:r w:rsidR="00B5723B" w:rsidRPr="007E3DF8">
        <w:rPr>
          <w:rFonts w:cs="Times New Roman"/>
        </w:rPr>
        <w:t xml:space="preserve"> H. &amp; </w:t>
      </w:r>
      <w:proofErr w:type="spellStart"/>
      <w:r w:rsidR="00B5723B" w:rsidRPr="007E3DF8">
        <w:rPr>
          <w:rFonts w:cs="Times New Roman"/>
        </w:rPr>
        <w:t>Kumar</w:t>
      </w:r>
      <w:proofErr w:type="spellEnd"/>
      <w:r w:rsidR="00B5723B" w:rsidRPr="007E3DF8">
        <w:rPr>
          <w:rFonts w:cs="Times New Roman"/>
        </w:rPr>
        <w:t xml:space="preserve"> A. 2022: </w:t>
      </w:r>
      <w:proofErr w:type="spellStart"/>
      <w:r w:rsidR="00B5723B" w:rsidRPr="007E3DF8">
        <w:rPr>
          <w:rFonts w:cs="Times New Roman"/>
        </w:rPr>
        <w:t>Diagnosing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and anti-</w:t>
      </w:r>
      <w:proofErr w:type="spellStart"/>
      <w:r w:rsidR="00B5723B" w:rsidRPr="007E3DF8">
        <w:rPr>
          <w:rFonts w:cs="Times New Roman"/>
        </w:rPr>
        <w:t>predator</w:t>
      </w:r>
      <w:proofErr w:type="spellEnd"/>
      <w:r w:rsidR="00B5723B" w:rsidRPr="007E3DF8">
        <w:rPr>
          <w:rFonts w:cs="Times New Roman"/>
        </w:rPr>
        <w:t xml:space="preserve"> response of </w:t>
      </w:r>
      <w:proofErr w:type="spellStart"/>
      <w:r w:rsidR="00B5723B" w:rsidRPr="007E3DF8">
        <w:rPr>
          <w:rFonts w:cs="Times New Roman"/>
        </w:rPr>
        <w:t>red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wattled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lapwing</w:t>
      </w:r>
      <w:proofErr w:type="spellEnd"/>
      <w:r w:rsidR="00B5723B" w:rsidRPr="007E3DF8">
        <w:rPr>
          <w:rFonts w:cs="Times New Roman"/>
        </w:rPr>
        <w:t xml:space="preserve">, </w:t>
      </w:r>
      <w:r w:rsidR="00B5723B" w:rsidRPr="007E3DF8">
        <w:rPr>
          <w:rFonts w:cs="Times New Roman"/>
          <w:i/>
          <w:iCs/>
        </w:rPr>
        <w:t xml:space="preserve">Vanellus </w:t>
      </w:r>
      <w:proofErr w:type="spellStart"/>
      <w:r w:rsidR="00B5723B" w:rsidRPr="007E3DF8">
        <w:rPr>
          <w:rFonts w:cs="Times New Roman"/>
          <w:i/>
          <w:iCs/>
        </w:rPr>
        <w:t>indicus</w:t>
      </w:r>
      <w:proofErr w:type="spellEnd"/>
      <w:r w:rsidR="00B5723B" w:rsidRPr="007E3DF8">
        <w:rPr>
          <w:rFonts w:cs="Times New Roman"/>
        </w:rPr>
        <w:t xml:space="preserve"> (</w:t>
      </w:r>
      <w:proofErr w:type="spellStart"/>
      <w:r w:rsidR="00B5723B" w:rsidRPr="007E3DF8">
        <w:rPr>
          <w:rFonts w:cs="Times New Roman"/>
        </w:rPr>
        <w:t>Boddaert</w:t>
      </w:r>
      <w:proofErr w:type="spellEnd"/>
      <w:r w:rsidR="00B5723B" w:rsidRPr="007E3DF8">
        <w:rPr>
          <w:rFonts w:cs="Times New Roman"/>
        </w:rPr>
        <w:t xml:space="preserve">, 1783). </w:t>
      </w:r>
      <w:r w:rsidR="00B5723B" w:rsidRPr="007E3DF8">
        <w:rPr>
          <w:rFonts w:cs="Times New Roman"/>
          <w:i/>
          <w:iCs/>
        </w:rPr>
        <w:t xml:space="preserve">Acta </w:t>
      </w:r>
      <w:proofErr w:type="spellStart"/>
      <w:r w:rsidR="00B5723B" w:rsidRPr="007E3DF8">
        <w:rPr>
          <w:rFonts w:cs="Times New Roman"/>
          <w:i/>
          <w:iCs/>
        </w:rPr>
        <w:t>Ecologica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Sinica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42</w:t>
      </w:r>
      <w:r w:rsidR="00B5723B" w:rsidRPr="007E3DF8">
        <w:rPr>
          <w:rFonts w:cs="Times New Roman"/>
        </w:rPr>
        <w:t>(1): 6–10</w:t>
      </w:r>
    </w:p>
    <w:p w14:paraId="0CFD8D6D" w14:textId="05816DB5" w:rsidR="00B5723B" w:rsidRPr="007E3DF8" w:rsidRDefault="00E753CE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Møller</w:t>
      </w:r>
      <w:proofErr w:type="spellEnd"/>
      <w:r w:rsidR="00B5723B" w:rsidRPr="007E3DF8">
        <w:rPr>
          <w:rFonts w:cs="Times New Roman"/>
        </w:rPr>
        <w:t xml:space="preserve"> A. P. 1983: </w:t>
      </w:r>
      <w:proofErr w:type="spellStart"/>
      <w:r w:rsidR="00B5723B" w:rsidRPr="007E3DF8">
        <w:rPr>
          <w:rFonts w:cs="Times New Roman"/>
        </w:rPr>
        <w:t>Damage</w:t>
      </w:r>
      <w:proofErr w:type="spellEnd"/>
      <w:r w:rsidR="00B5723B" w:rsidRPr="007E3DF8">
        <w:rPr>
          <w:rFonts w:cs="Times New Roman"/>
        </w:rPr>
        <w:t xml:space="preserve"> by </w:t>
      </w:r>
      <w:proofErr w:type="spellStart"/>
      <w:r w:rsidR="00B5723B" w:rsidRPr="007E3DF8">
        <w:rPr>
          <w:rFonts w:cs="Times New Roman"/>
        </w:rPr>
        <w:t>rats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i/>
          <w:iCs/>
        </w:rPr>
        <w:t>Rattus norvegicus</w:t>
      </w:r>
      <w:r w:rsidR="00B5723B" w:rsidRPr="007E3DF8">
        <w:rPr>
          <w:rFonts w:cs="Times New Roman"/>
        </w:rPr>
        <w:t xml:space="preserve"> to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birds</w:t>
      </w:r>
      <w:proofErr w:type="spellEnd"/>
      <w:r w:rsidR="00B5723B" w:rsidRPr="007E3DF8">
        <w:rPr>
          <w:rFonts w:cs="Times New Roman"/>
        </w:rPr>
        <w:t xml:space="preserve"> on </w:t>
      </w:r>
      <w:proofErr w:type="spellStart"/>
      <w:r w:rsidR="00B5723B" w:rsidRPr="007E3DF8">
        <w:rPr>
          <w:rFonts w:cs="Times New Roman"/>
        </w:rPr>
        <w:t>Danish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islands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Biological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Conservation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25</w:t>
      </w:r>
      <w:r w:rsidR="00B5723B" w:rsidRPr="007E3DF8">
        <w:rPr>
          <w:rFonts w:cs="Times New Roman"/>
        </w:rPr>
        <w:t>(1): 5–18</w:t>
      </w:r>
    </w:p>
    <w:p w14:paraId="762750AE" w14:textId="02BCFE19" w:rsidR="00B5723B" w:rsidRPr="007E3DF8" w:rsidRDefault="00EA092A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Moors</w:t>
      </w:r>
      <w:proofErr w:type="spellEnd"/>
      <w:r w:rsidR="00B5723B" w:rsidRPr="007E3DF8">
        <w:rPr>
          <w:rFonts w:cs="Times New Roman"/>
        </w:rPr>
        <w:t xml:space="preserve"> P. J. 1985: </w:t>
      </w:r>
      <w:proofErr w:type="spellStart"/>
      <w:r w:rsidR="00B5723B" w:rsidRPr="007E3DF8">
        <w:rPr>
          <w:rFonts w:cs="Times New Roman"/>
        </w:rPr>
        <w:t>Norway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rats</w:t>
      </w:r>
      <w:proofErr w:type="spellEnd"/>
      <w:r w:rsidR="00B5723B" w:rsidRPr="007E3DF8">
        <w:rPr>
          <w:rFonts w:cs="Times New Roman"/>
        </w:rPr>
        <w:t xml:space="preserve"> (</w:t>
      </w:r>
      <w:r w:rsidR="00B5723B" w:rsidRPr="007E3DF8">
        <w:rPr>
          <w:rFonts w:cs="Times New Roman"/>
          <w:i/>
          <w:iCs/>
        </w:rPr>
        <w:t>Rattus norvegicus</w:t>
      </w:r>
      <w:r w:rsidR="00B5723B" w:rsidRPr="007E3DF8">
        <w:rPr>
          <w:rFonts w:cs="Times New Roman"/>
        </w:rPr>
        <w:t xml:space="preserve">) on the Noises and </w:t>
      </w:r>
      <w:proofErr w:type="spellStart"/>
      <w:r w:rsidR="00B5723B" w:rsidRPr="007E3DF8">
        <w:rPr>
          <w:rFonts w:cs="Times New Roman"/>
        </w:rPr>
        <w:t>Motukawao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Islands</w:t>
      </w:r>
      <w:proofErr w:type="spellEnd"/>
      <w:r w:rsidR="00B5723B" w:rsidRPr="007E3DF8">
        <w:rPr>
          <w:rFonts w:cs="Times New Roman"/>
        </w:rPr>
        <w:t xml:space="preserve">, </w:t>
      </w:r>
      <w:proofErr w:type="spellStart"/>
      <w:r w:rsidR="00B5723B" w:rsidRPr="007E3DF8">
        <w:rPr>
          <w:rFonts w:cs="Times New Roman"/>
        </w:rPr>
        <w:t>Hauraki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Gulf</w:t>
      </w:r>
      <w:proofErr w:type="spellEnd"/>
      <w:r w:rsidR="00B5723B" w:rsidRPr="007E3DF8">
        <w:rPr>
          <w:rFonts w:cs="Times New Roman"/>
        </w:rPr>
        <w:t xml:space="preserve">, New </w:t>
      </w:r>
      <w:proofErr w:type="spellStart"/>
      <w:r w:rsidR="00B5723B" w:rsidRPr="007E3DF8">
        <w:rPr>
          <w:rFonts w:cs="Times New Roman"/>
        </w:rPr>
        <w:t>Zealand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New </w:t>
      </w:r>
      <w:proofErr w:type="spellStart"/>
      <w:r w:rsidR="00B5723B" w:rsidRPr="007E3DF8">
        <w:rPr>
          <w:rFonts w:cs="Times New Roman"/>
          <w:i/>
          <w:iCs/>
        </w:rPr>
        <w:t>Zealand</w:t>
      </w:r>
      <w:proofErr w:type="spellEnd"/>
      <w:r w:rsidR="00B5723B" w:rsidRPr="007E3DF8">
        <w:rPr>
          <w:rFonts w:cs="Times New Roman"/>
          <w:i/>
          <w:iCs/>
        </w:rPr>
        <w:t xml:space="preserve"> Journal of </w:t>
      </w:r>
      <w:proofErr w:type="spellStart"/>
      <w:r w:rsidR="00B5723B" w:rsidRPr="007E3DF8">
        <w:rPr>
          <w:rFonts w:cs="Times New Roman"/>
          <w:i/>
          <w:iCs/>
        </w:rPr>
        <w:t>Ecology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8</w:t>
      </w:r>
      <w:r w:rsidR="00B5723B" w:rsidRPr="007E3DF8">
        <w:rPr>
          <w:rFonts w:cs="Times New Roman"/>
        </w:rPr>
        <w:t>: 37–54</w:t>
      </w:r>
    </w:p>
    <w:p w14:paraId="5D4F2B5B" w14:textId="4DC63377" w:rsidR="00B5723B" w:rsidRPr="007E3DF8" w:rsidRDefault="00912BF7" w:rsidP="00B5723B">
      <w:pPr>
        <w:rPr>
          <w:rFonts w:cs="Times New Roman"/>
        </w:rPr>
      </w:pPr>
      <w:r w:rsidRPr="007E3DF8">
        <w:rPr>
          <w:rFonts w:cs="Times New Roman"/>
        </w:rPr>
        <w:t>+</w:t>
      </w:r>
      <w:proofErr w:type="spellStart"/>
      <w:r w:rsidR="00B5723B" w:rsidRPr="007E3DF8">
        <w:rPr>
          <w:rFonts w:cs="Times New Roman"/>
        </w:rPr>
        <w:t>Moors</w:t>
      </w:r>
      <w:proofErr w:type="spellEnd"/>
      <w:r w:rsidR="00B5723B" w:rsidRPr="007E3DF8">
        <w:rPr>
          <w:rFonts w:cs="Times New Roman"/>
        </w:rPr>
        <w:t xml:space="preserve"> P. J., Atkinson I. A. E. &amp; </w:t>
      </w:r>
      <w:proofErr w:type="spellStart"/>
      <w:r w:rsidR="00B5723B" w:rsidRPr="007E3DF8">
        <w:rPr>
          <w:rFonts w:cs="Times New Roman"/>
        </w:rPr>
        <w:t>Sherley</w:t>
      </w:r>
      <w:proofErr w:type="spellEnd"/>
      <w:r w:rsidR="00B5723B" w:rsidRPr="007E3DF8">
        <w:rPr>
          <w:rFonts w:cs="Times New Roman"/>
        </w:rPr>
        <w:t xml:space="preserve"> G. H. 1992: </w:t>
      </w:r>
      <w:proofErr w:type="spellStart"/>
      <w:r w:rsidR="00B5723B" w:rsidRPr="007E3DF8">
        <w:rPr>
          <w:rFonts w:cs="Times New Roman"/>
        </w:rPr>
        <w:t>Reducing</w:t>
      </w:r>
      <w:proofErr w:type="spellEnd"/>
      <w:r w:rsidR="00B5723B" w:rsidRPr="007E3DF8">
        <w:rPr>
          <w:rFonts w:cs="Times New Roman"/>
        </w:rPr>
        <w:t xml:space="preserve"> the </w:t>
      </w:r>
      <w:proofErr w:type="spellStart"/>
      <w:r w:rsidR="00B5723B" w:rsidRPr="007E3DF8">
        <w:rPr>
          <w:rFonts w:cs="Times New Roman"/>
        </w:rPr>
        <w:t>rat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threat</w:t>
      </w:r>
      <w:proofErr w:type="spellEnd"/>
      <w:r w:rsidR="00B5723B" w:rsidRPr="007E3DF8">
        <w:rPr>
          <w:rFonts w:cs="Times New Roman"/>
        </w:rPr>
        <w:t xml:space="preserve"> to </w:t>
      </w:r>
      <w:proofErr w:type="spellStart"/>
      <w:r w:rsidR="00B5723B" w:rsidRPr="007E3DF8">
        <w:rPr>
          <w:rFonts w:cs="Times New Roman"/>
        </w:rPr>
        <w:t>island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birds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Bird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Conservation</w:t>
      </w:r>
      <w:proofErr w:type="spellEnd"/>
      <w:r w:rsidR="00B5723B" w:rsidRPr="007E3DF8">
        <w:rPr>
          <w:rFonts w:cs="Times New Roman"/>
          <w:i/>
          <w:iCs/>
        </w:rPr>
        <w:t xml:space="preserve"> International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2</w:t>
      </w:r>
      <w:r w:rsidR="00B5723B" w:rsidRPr="007E3DF8">
        <w:rPr>
          <w:rFonts w:cs="Times New Roman"/>
        </w:rPr>
        <w:t>(2): 93–114</w:t>
      </w:r>
    </w:p>
    <w:p w14:paraId="413F1D8C" w14:textId="4F889FA6" w:rsidR="00B5723B" w:rsidRPr="007E3DF8" w:rsidRDefault="00EA092A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Morgan D., </w:t>
      </w:r>
      <w:proofErr w:type="spellStart"/>
      <w:r w:rsidR="00B5723B" w:rsidRPr="007E3DF8">
        <w:rPr>
          <w:rFonts w:cs="Times New Roman"/>
        </w:rPr>
        <w:t>Waas</w:t>
      </w:r>
      <w:proofErr w:type="spellEnd"/>
      <w:r w:rsidR="00B5723B" w:rsidRPr="007E3DF8">
        <w:rPr>
          <w:rFonts w:cs="Times New Roman"/>
        </w:rPr>
        <w:t xml:space="preserve"> J. R. &amp; </w:t>
      </w:r>
      <w:proofErr w:type="spellStart"/>
      <w:r w:rsidR="00B5723B" w:rsidRPr="007E3DF8">
        <w:rPr>
          <w:rFonts w:cs="Times New Roman"/>
        </w:rPr>
        <w:t>Innes</w:t>
      </w:r>
      <w:proofErr w:type="spellEnd"/>
      <w:r w:rsidR="00B5723B" w:rsidRPr="007E3DF8">
        <w:rPr>
          <w:rFonts w:cs="Times New Roman"/>
        </w:rPr>
        <w:t xml:space="preserve"> J. 2006: The </w:t>
      </w:r>
      <w:proofErr w:type="spellStart"/>
      <w:r w:rsidR="00B5723B" w:rsidRPr="007E3DF8">
        <w:rPr>
          <w:rFonts w:cs="Times New Roman"/>
        </w:rPr>
        <w:t>relative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importance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Australian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magpies</w:t>
      </w:r>
      <w:proofErr w:type="spellEnd"/>
      <w:r w:rsidR="00B5723B" w:rsidRPr="007E3DF8">
        <w:rPr>
          <w:rFonts w:cs="Times New Roman"/>
        </w:rPr>
        <w:t xml:space="preserve"> (</w:t>
      </w:r>
      <w:proofErr w:type="spellStart"/>
      <w:r w:rsidR="00B5723B" w:rsidRPr="007E3DF8">
        <w:rPr>
          <w:rFonts w:cs="Times New Roman"/>
          <w:i/>
          <w:iCs/>
        </w:rPr>
        <w:t>Gymnorhina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tibicen</w:t>
      </w:r>
      <w:proofErr w:type="spellEnd"/>
      <w:r w:rsidR="00B5723B" w:rsidRPr="007E3DF8">
        <w:rPr>
          <w:rFonts w:cs="Times New Roman"/>
        </w:rPr>
        <w:t xml:space="preserve">) as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rural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birds</w:t>
      </w:r>
      <w:proofErr w:type="spellEnd"/>
      <w:r w:rsidR="00B5723B" w:rsidRPr="007E3DF8">
        <w:rPr>
          <w:rFonts w:cs="Times New Roman"/>
        </w:rPr>
        <w:t xml:space="preserve"> in New </w:t>
      </w:r>
      <w:proofErr w:type="spellStart"/>
      <w:r w:rsidR="00B5723B" w:rsidRPr="007E3DF8">
        <w:rPr>
          <w:rFonts w:cs="Times New Roman"/>
        </w:rPr>
        <w:t>Zealand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New </w:t>
      </w:r>
      <w:proofErr w:type="spellStart"/>
      <w:r w:rsidR="00B5723B" w:rsidRPr="007E3DF8">
        <w:rPr>
          <w:rFonts w:cs="Times New Roman"/>
          <w:i/>
          <w:iCs/>
        </w:rPr>
        <w:t>Zealand</w:t>
      </w:r>
      <w:proofErr w:type="spellEnd"/>
      <w:r w:rsidR="00B5723B" w:rsidRPr="007E3DF8">
        <w:rPr>
          <w:rFonts w:cs="Times New Roman"/>
          <w:i/>
          <w:iCs/>
        </w:rPr>
        <w:t xml:space="preserve"> Journal of Zoology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33</w:t>
      </w:r>
      <w:r w:rsidR="00B5723B" w:rsidRPr="007E3DF8">
        <w:rPr>
          <w:rFonts w:cs="Times New Roman"/>
        </w:rPr>
        <w:t xml:space="preserve">(1): </w:t>
      </w:r>
      <w:r w:rsidR="00B5723B" w:rsidRPr="007E3DF8">
        <w:rPr>
          <w:rFonts w:cs="Times New Roman"/>
        </w:rPr>
        <w:br/>
        <w:t>17–29</w:t>
      </w:r>
    </w:p>
    <w:p w14:paraId="2D5D5562" w14:textId="476181CA" w:rsidR="00B5723B" w:rsidRPr="007E3DF8" w:rsidRDefault="00EA092A" w:rsidP="00B5723B">
      <w:pPr>
        <w:rPr>
          <w:rFonts w:cs="Times New Roman"/>
        </w:rPr>
      </w:pPr>
      <w:r w:rsidRPr="007E3DF8">
        <w:rPr>
          <w:rFonts w:cs="Times New Roman"/>
        </w:rPr>
        <w:lastRenderedPageBreak/>
        <w:t>*</w:t>
      </w:r>
      <w:r w:rsidR="00B5723B" w:rsidRPr="007E3DF8">
        <w:rPr>
          <w:rFonts w:cs="Times New Roman"/>
        </w:rPr>
        <w:t xml:space="preserve">Morgan D. K. J., </w:t>
      </w:r>
      <w:proofErr w:type="spellStart"/>
      <w:r w:rsidR="00B5723B" w:rsidRPr="007E3DF8">
        <w:rPr>
          <w:rFonts w:cs="Times New Roman"/>
        </w:rPr>
        <w:t>Waas</w:t>
      </w:r>
      <w:proofErr w:type="spellEnd"/>
      <w:r w:rsidR="00B5723B" w:rsidRPr="007E3DF8">
        <w:rPr>
          <w:rFonts w:cs="Times New Roman"/>
        </w:rPr>
        <w:t xml:space="preserve"> J. R., </w:t>
      </w:r>
      <w:proofErr w:type="spellStart"/>
      <w:r w:rsidR="00B5723B" w:rsidRPr="007E3DF8">
        <w:rPr>
          <w:rFonts w:cs="Times New Roman"/>
        </w:rPr>
        <w:t>Innes</w:t>
      </w:r>
      <w:proofErr w:type="spellEnd"/>
      <w:r w:rsidR="00B5723B" w:rsidRPr="007E3DF8">
        <w:rPr>
          <w:rFonts w:cs="Times New Roman"/>
        </w:rPr>
        <w:t xml:space="preserve"> J. &amp; Fitzgerald N. 2011: </w:t>
      </w:r>
      <w:proofErr w:type="spellStart"/>
      <w:r w:rsidR="00B5723B" w:rsidRPr="007E3DF8">
        <w:rPr>
          <w:rFonts w:cs="Times New Roman"/>
        </w:rPr>
        <w:t>Identification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using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continuous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time</w:t>
      </w:r>
      <w:proofErr w:type="spellEnd"/>
      <w:r w:rsidR="00B5723B" w:rsidRPr="007E3DF8">
        <w:rPr>
          <w:rFonts w:cs="Times New Roman"/>
        </w:rPr>
        <w:t xml:space="preserve">-lapse </w:t>
      </w:r>
      <w:proofErr w:type="spellStart"/>
      <w:r w:rsidR="00B5723B" w:rsidRPr="007E3DF8">
        <w:rPr>
          <w:rFonts w:cs="Times New Roman"/>
        </w:rPr>
        <w:t>recording</w:t>
      </w:r>
      <w:proofErr w:type="spellEnd"/>
      <w:r w:rsidR="00B5723B" w:rsidRPr="007E3DF8">
        <w:rPr>
          <w:rFonts w:cs="Times New Roman"/>
        </w:rPr>
        <w:t xml:space="preserve"> in a New </w:t>
      </w:r>
      <w:proofErr w:type="spellStart"/>
      <w:r w:rsidR="00B5723B" w:rsidRPr="007E3DF8">
        <w:rPr>
          <w:rFonts w:cs="Times New Roman"/>
        </w:rPr>
        <w:t>Zealand</w:t>
      </w:r>
      <w:proofErr w:type="spellEnd"/>
      <w:r w:rsidR="00B5723B" w:rsidRPr="007E3DF8">
        <w:rPr>
          <w:rFonts w:cs="Times New Roman"/>
        </w:rPr>
        <w:t xml:space="preserve"> city. </w:t>
      </w:r>
      <w:r w:rsidR="00B5723B" w:rsidRPr="007E3DF8">
        <w:rPr>
          <w:rFonts w:cs="Times New Roman"/>
          <w:i/>
          <w:iCs/>
        </w:rPr>
        <w:t xml:space="preserve">New </w:t>
      </w:r>
      <w:proofErr w:type="spellStart"/>
      <w:r w:rsidR="00B5723B" w:rsidRPr="007E3DF8">
        <w:rPr>
          <w:rFonts w:cs="Times New Roman"/>
          <w:i/>
          <w:iCs/>
        </w:rPr>
        <w:t>Zealand</w:t>
      </w:r>
      <w:proofErr w:type="spellEnd"/>
      <w:r w:rsidR="00B5723B" w:rsidRPr="007E3DF8">
        <w:rPr>
          <w:rFonts w:cs="Times New Roman"/>
          <w:i/>
          <w:iCs/>
        </w:rPr>
        <w:t xml:space="preserve"> Journal of Zoology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38</w:t>
      </w:r>
      <w:r w:rsidR="00B5723B" w:rsidRPr="007E3DF8">
        <w:rPr>
          <w:rFonts w:cs="Times New Roman"/>
        </w:rPr>
        <w:t xml:space="preserve">(4): </w:t>
      </w:r>
      <w:r w:rsidR="00B5723B" w:rsidRPr="007E3DF8">
        <w:rPr>
          <w:rFonts w:cs="Times New Roman"/>
        </w:rPr>
        <w:br/>
        <w:t>343–347</w:t>
      </w:r>
    </w:p>
    <w:p w14:paraId="70A15C0D" w14:textId="276CC526" w:rsidR="00B5723B" w:rsidRPr="007E3DF8" w:rsidRDefault="00EA092A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Mori</w:t>
      </w:r>
      <w:proofErr w:type="spellEnd"/>
      <w:r w:rsidR="00B5723B" w:rsidRPr="007E3DF8">
        <w:rPr>
          <w:rFonts w:cs="Times New Roman"/>
        </w:rPr>
        <w:t xml:space="preserve"> E., </w:t>
      </w:r>
      <w:proofErr w:type="spellStart"/>
      <w:r w:rsidR="00B5723B" w:rsidRPr="007E3DF8">
        <w:rPr>
          <w:rFonts w:cs="Times New Roman"/>
        </w:rPr>
        <w:t>Ancillotto</w:t>
      </w:r>
      <w:proofErr w:type="spellEnd"/>
      <w:r w:rsidR="00B5723B" w:rsidRPr="007E3DF8">
        <w:rPr>
          <w:rFonts w:cs="Times New Roman"/>
        </w:rPr>
        <w:t xml:space="preserve"> L., </w:t>
      </w:r>
      <w:proofErr w:type="spellStart"/>
      <w:r w:rsidR="00B5723B" w:rsidRPr="007E3DF8">
        <w:rPr>
          <w:rFonts w:cs="Times New Roman"/>
        </w:rPr>
        <w:t>Menchetti</w:t>
      </w:r>
      <w:proofErr w:type="spellEnd"/>
      <w:r w:rsidR="00B5723B" w:rsidRPr="007E3DF8">
        <w:rPr>
          <w:rFonts w:cs="Times New Roman"/>
        </w:rPr>
        <w:t xml:space="preserve"> M., Romeo C. &amp; Ferrari N. 2013: </w:t>
      </w:r>
      <w:proofErr w:type="spellStart"/>
      <w:r w:rsidR="00B5723B" w:rsidRPr="007E3DF8">
        <w:rPr>
          <w:rFonts w:cs="Times New Roman"/>
        </w:rPr>
        <w:t>Italian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squirrels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introduced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parakeets</w:t>
      </w:r>
      <w:proofErr w:type="spellEnd"/>
      <w:r w:rsidR="00B5723B" w:rsidRPr="007E3DF8">
        <w:rPr>
          <w:rFonts w:cs="Times New Roman"/>
        </w:rPr>
        <w:t xml:space="preserve">: </w:t>
      </w:r>
      <w:proofErr w:type="spellStart"/>
      <w:r w:rsidR="00B5723B" w:rsidRPr="007E3DF8">
        <w:rPr>
          <w:rFonts w:cs="Times New Roman"/>
        </w:rPr>
        <w:t>victims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or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perpetrators</w:t>
      </w:r>
      <w:proofErr w:type="spellEnd"/>
      <w:r w:rsidR="00B5723B" w:rsidRPr="007E3DF8">
        <w:rPr>
          <w:rFonts w:cs="Times New Roman"/>
        </w:rPr>
        <w:t xml:space="preserve">? </w:t>
      </w:r>
      <w:proofErr w:type="spellStart"/>
      <w:r w:rsidR="00B5723B" w:rsidRPr="007E3DF8">
        <w:rPr>
          <w:rFonts w:cs="Times New Roman"/>
          <w:i/>
          <w:iCs/>
        </w:rPr>
        <w:t>Hystrix</w:t>
      </w:r>
      <w:proofErr w:type="spellEnd"/>
      <w:r w:rsidR="00B5723B" w:rsidRPr="007E3DF8">
        <w:rPr>
          <w:rFonts w:cs="Times New Roman"/>
          <w:i/>
          <w:iCs/>
        </w:rPr>
        <w:t xml:space="preserve">, the </w:t>
      </w:r>
      <w:proofErr w:type="spellStart"/>
      <w:r w:rsidR="00B5723B" w:rsidRPr="007E3DF8">
        <w:rPr>
          <w:rFonts w:cs="Times New Roman"/>
          <w:i/>
          <w:iCs/>
        </w:rPr>
        <w:t>Italian</w:t>
      </w:r>
      <w:proofErr w:type="spellEnd"/>
      <w:r w:rsidR="00B5723B" w:rsidRPr="007E3DF8">
        <w:rPr>
          <w:rFonts w:cs="Times New Roman"/>
          <w:i/>
          <w:iCs/>
        </w:rPr>
        <w:t xml:space="preserve"> Journal of </w:t>
      </w:r>
      <w:proofErr w:type="spellStart"/>
      <w:r w:rsidR="00B5723B" w:rsidRPr="007E3DF8">
        <w:rPr>
          <w:rFonts w:cs="Times New Roman"/>
          <w:i/>
          <w:iCs/>
        </w:rPr>
        <w:t>Mammalogy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24</w:t>
      </w:r>
      <w:r w:rsidR="00B5723B" w:rsidRPr="007E3DF8">
        <w:rPr>
          <w:rFonts w:cs="Times New Roman"/>
        </w:rPr>
        <w:t xml:space="preserve">(2): </w:t>
      </w:r>
      <w:r w:rsidR="00B5723B" w:rsidRPr="007E3DF8">
        <w:rPr>
          <w:rFonts w:cs="Times New Roman"/>
        </w:rPr>
        <w:br/>
        <w:t>195–196</w:t>
      </w:r>
    </w:p>
    <w:p w14:paraId="79555B8D" w14:textId="12D401E6" w:rsidR="00B5723B" w:rsidRPr="007E3DF8" w:rsidRDefault="00EA092A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Morris A. J. &amp; Gilroy J. J. 2008: </w:t>
      </w:r>
      <w:proofErr w:type="spellStart"/>
      <w:r w:rsidR="00B5723B" w:rsidRPr="007E3DF8">
        <w:rPr>
          <w:rFonts w:cs="Times New Roman"/>
        </w:rPr>
        <w:t>Close</w:t>
      </w:r>
      <w:proofErr w:type="spellEnd"/>
      <w:r w:rsidR="00B5723B" w:rsidRPr="007E3DF8">
        <w:rPr>
          <w:rFonts w:cs="Times New Roman"/>
        </w:rPr>
        <w:t xml:space="preserve"> to the </w:t>
      </w:r>
      <w:proofErr w:type="spellStart"/>
      <w:r w:rsidR="00B5723B" w:rsidRPr="007E3DF8">
        <w:rPr>
          <w:rFonts w:cs="Times New Roman"/>
        </w:rPr>
        <w:t>edge</w:t>
      </w:r>
      <w:proofErr w:type="spellEnd"/>
      <w:r w:rsidR="00B5723B" w:rsidRPr="007E3DF8">
        <w:rPr>
          <w:rFonts w:cs="Times New Roman"/>
        </w:rPr>
        <w:t xml:space="preserve">: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risks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two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declining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farmland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passerines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>Ibis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150</w:t>
      </w:r>
      <w:r w:rsidR="00B5723B" w:rsidRPr="007E3DF8">
        <w:rPr>
          <w:rFonts w:cs="Times New Roman"/>
        </w:rPr>
        <w:t>(</w:t>
      </w:r>
      <w:proofErr w:type="spellStart"/>
      <w:r w:rsidR="00B5723B" w:rsidRPr="007E3DF8">
        <w:rPr>
          <w:rFonts w:cs="Times New Roman"/>
        </w:rPr>
        <w:t>Suppl</w:t>
      </w:r>
      <w:proofErr w:type="spellEnd"/>
      <w:r w:rsidR="00B5723B" w:rsidRPr="007E3DF8">
        <w:rPr>
          <w:rFonts w:cs="Times New Roman"/>
        </w:rPr>
        <w:t>. 1): 168–177</w:t>
      </w:r>
    </w:p>
    <w:p w14:paraId="5AA621BD" w14:textId="014B6AD7" w:rsidR="00B5723B" w:rsidRPr="007E3DF8" w:rsidRDefault="002C41EE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Morrison</w:t>
      </w:r>
      <w:proofErr w:type="spellEnd"/>
      <w:r w:rsidR="00B5723B" w:rsidRPr="007E3DF8">
        <w:rPr>
          <w:rFonts w:cs="Times New Roman"/>
        </w:rPr>
        <w:t xml:space="preserve"> S. A. &amp; </w:t>
      </w:r>
      <w:proofErr w:type="spellStart"/>
      <w:r w:rsidR="00B5723B" w:rsidRPr="007E3DF8">
        <w:rPr>
          <w:rFonts w:cs="Times New Roman"/>
        </w:rPr>
        <w:t>Bolger</w:t>
      </w:r>
      <w:proofErr w:type="spellEnd"/>
      <w:r w:rsidR="00B5723B" w:rsidRPr="007E3DF8">
        <w:rPr>
          <w:rFonts w:cs="Times New Roman"/>
        </w:rPr>
        <w:t xml:space="preserve"> D. T. 2002: </w:t>
      </w:r>
      <w:proofErr w:type="spellStart"/>
      <w:r w:rsidR="00B5723B" w:rsidRPr="007E3DF8">
        <w:rPr>
          <w:rFonts w:cs="Times New Roman"/>
        </w:rPr>
        <w:t>Lack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urban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edge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effect</w:t>
      </w:r>
      <w:proofErr w:type="spellEnd"/>
      <w:r w:rsidR="00B5723B" w:rsidRPr="007E3DF8">
        <w:rPr>
          <w:rFonts w:cs="Times New Roman"/>
        </w:rPr>
        <w:t xml:space="preserve"> on </w:t>
      </w:r>
      <w:proofErr w:type="spellStart"/>
      <w:r w:rsidR="00B5723B" w:rsidRPr="007E3DF8">
        <w:rPr>
          <w:rFonts w:cs="Times New Roman"/>
        </w:rPr>
        <w:t>reproduction</w:t>
      </w:r>
      <w:proofErr w:type="spellEnd"/>
      <w:r w:rsidR="00B5723B" w:rsidRPr="007E3DF8">
        <w:rPr>
          <w:rFonts w:cs="Times New Roman"/>
        </w:rPr>
        <w:t xml:space="preserve"> in a </w:t>
      </w:r>
      <w:proofErr w:type="spellStart"/>
      <w:r w:rsidR="00B5723B" w:rsidRPr="007E3DF8">
        <w:rPr>
          <w:rFonts w:cs="Times New Roman"/>
        </w:rPr>
        <w:t>fragmentation</w:t>
      </w:r>
      <w:proofErr w:type="spellEnd"/>
      <w:r w:rsidR="00B5723B" w:rsidRPr="007E3DF8">
        <w:rPr>
          <w:rFonts w:cs="Times New Roman"/>
        </w:rPr>
        <w:t xml:space="preserve">-sensitive </w:t>
      </w:r>
      <w:proofErr w:type="spellStart"/>
      <w:r w:rsidR="00B5723B" w:rsidRPr="007E3DF8">
        <w:rPr>
          <w:rFonts w:cs="Times New Roman"/>
        </w:rPr>
        <w:t>sparrow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Ecological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Applications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12</w:t>
      </w:r>
      <w:r w:rsidR="00B5723B" w:rsidRPr="007E3DF8">
        <w:rPr>
          <w:rFonts w:cs="Times New Roman"/>
        </w:rPr>
        <w:t>(2): 398–411</w:t>
      </w:r>
    </w:p>
    <w:p w14:paraId="326930B2" w14:textId="6A599CC9" w:rsidR="00B5723B" w:rsidRPr="007E3DF8" w:rsidRDefault="00EA092A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Morton</w:t>
      </w:r>
      <w:proofErr w:type="spellEnd"/>
      <w:r w:rsidR="00B5723B" w:rsidRPr="007E3DF8">
        <w:rPr>
          <w:rFonts w:cs="Times New Roman"/>
        </w:rPr>
        <w:t xml:space="preserve"> M. L., </w:t>
      </w:r>
      <w:proofErr w:type="spellStart"/>
      <w:r w:rsidR="00B5723B" w:rsidRPr="007E3DF8">
        <w:rPr>
          <w:rFonts w:cs="Times New Roman"/>
        </w:rPr>
        <w:t>Sockman</w:t>
      </w:r>
      <w:proofErr w:type="spellEnd"/>
      <w:r w:rsidR="00B5723B" w:rsidRPr="007E3DF8">
        <w:rPr>
          <w:rFonts w:cs="Times New Roman"/>
        </w:rPr>
        <w:t xml:space="preserve"> K. W. &amp; </w:t>
      </w:r>
      <w:proofErr w:type="spellStart"/>
      <w:r w:rsidR="00B5723B" w:rsidRPr="007E3DF8">
        <w:rPr>
          <w:rFonts w:cs="Times New Roman"/>
        </w:rPr>
        <w:t>Peterson</w:t>
      </w:r>
      <w:proofErr w:type="spellEnd"/>
      <w:r w:rsidR="00B5723B" w:rsidRPr="007E3DF8">
        <w:rPr>
          <w:rFonts w:cs="Times New Roman"/>
        </w:rPr>
        <w:t xml:space="preserve"> L. E. 1993: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in the </w:t>
      </w:r>
      <w:proofErr w:type="spellStart"/>
      <w:r w:rsidR="00B5723B" w:rsidRPr="007E3DF8">
        <w:rPr>
          <w:rFonts w:cs="Times New Roman"/>
        </w:rPr>
        <w:t>Mountain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White-crowned</w:t>
      </w:r>
      <w:proofErr w:type="spellEnd"/>
      <w:r w:rsidR="00B5723B" w:rsidRPr="007E3DF8">
        <w:rPr>
          <w:rFonts w:cs="Times New Roman"/>
        </w:rPr>
        <w:t xml:space="preserve"> Sparrow. </w:t>
      </w:r>
      <w:r w:rsidR="00B5723B" w:rsidRPr="007E3DF8">
        <w:rPr>
          <w:rFonts w:cs="Times New Roman"/>
          <w:i/>
          <w:iCs/>
        </w:rPr>
        <w:t xml:space="preserve">The </w:t>
      </w:r>
      <w:proofErr w:type="spellStart"/>
      <w:r w:rsidR="00B5723B" w:rsidRPr="007E3DF8">
        <w:rPr>
          <w:rFonts w:cs="Times New Roman"/>
          <w:i/>
          <w:iCs/>
        </w:rPr>
        <w:t>Condor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95</w:t>
      </w:r>
      <w:r w:rsidR="00B5723B" w:rsidRPr="007E3DF8">
        <w:rPr>
          <w:rFonts w:cs="Times New Roman"/>
        </w:rPr>
        <w:t>(1): 72–82</w:t>
      </w:r>
    </w:p>
    <w:p w14:paraId="087DD8C3" w14:textId="454E7347" w:rsidR="00B5723B" w:rsidRPr="007E3DF8" w:rsidRDefault="002C41EE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r w:rsidR="00B5723B" w:rsidRPr="007E3DF8">
        <w:rPr>
          <w:rFonts w:cs="Times New Roman"/>
        </w:rPr>
        <w:t xml:space="preserve">Murray L. 2015: </w:t>
      </w:r>
      <w:proofErr w:type="spellStart"/>
      <w:r w:rsidR="00B5723B" w:rsidRPr="007E3DF8">
        <w:rPr>
          <w:rFonts w:cs="Times New Roman"/>
        </w:rPr>
        <w:t>Success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bird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nests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grasslands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Valley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Forge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National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Historical</w:t>
      </w:r>
      <w:proofErr w:type="spellEnd"/>
      <w:r w:rsidR="00B5723B" w:rsidRPr="007E3DF8">
        <w:rPr>
          <w:rFonts w:cs="Times New Roman"/>
        </w:rPr>
        <w:t xml:space="preserve"> Park. </w:t>
      </w:r>
      <w:proofErr w:type="spellStart"/>
      <w:r w:rsidR="00B5723B" w:rsidRPr="007E3DF8">
        <w:rPr>
          <w:rFonts w:cs="Times New Roman"/>
          <w:i/>
          <w:iCs/>
        </w:rPr>
        <w:t>Northeastern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Naturalist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22</w:t>
      </w:r>
      <w:r w:rsidR="00B5723B" w:rsidRPr="007E3DF8">
        <w:rPr>
          <w:rFonts w:cs="Times New Roman"/>
        </w:rPr>
        <w:t>(1): 10–19</w:t>
      </w:r>
    </w:p>
    <w:p w14:paraId="5EF157E0" w14:textId="6DA934F8" w:rsidR="00B5723B" w:rsidRPr="007E3DF8" w:rsidRDefault="002C41EE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r w:rsidR="00B5723B" w:rsidRPr="007E3DF8">
        <w:rPr>
          <w:rFonts w:cs="Times New Roman"/>
        </w:rPr>
        <w:t xml:space="preserve">Navarro J. L., </w:t>
      </w:r>
      <w:proofErr w:type="spellStart"/>
      <w:r w:rsidR="00B5723B" w:rsidRPr="007E3DF8">
        <w:rPr>
          <w:rFonts w:cs="Times New Roman"/>
        </w:rPr>
        <w:t>Martella</w:t>
      </w:r>
      <w:proofErr w:type="spellEnd"/>
      <w:r w:rsidR="00B5723B" w:rsidRPr="007E3DF8">
        <w:rPr>
          <w:rFonts w:cs="Times New Roman"/>
        </w:rPr>
        <w:t xml:space="preserve"> M. B. &amp; </w:t>
      </w:r>
      <w:proofErr w:type="spellStart"/>
      <w:r w:rsidR="00B5723B" w:rsidRPr="007E3DF8">
        <w:rPr>
          <w:rFonts w:cs="Times New Roman"/>
        </w:rPr>
        <w:t>Bucher</w:t>
      </w:r>
      <w:proofErr w:type="spellEnd"/>
      <w:r w:rsidR="00B5723B" w:rsidRPr="007E3DF8">
        <w:rPr>
          <w:rFonts w:cs="Times New Roman"/>
        </w:rPr>
        <w:t xml:space="preserve"> E. H. 1992: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season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productivity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Monk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Parakeets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Cordoba</w:t>
      </w:r>
      <w:proofErr w:type="spellEnd"/>
      <w:r w:rsidR="00B5723B" w:rsidRPr="007E3DF8">
        <w:rPr>
          <w:rFonts w:cs="Times New Roman"/>
        </w:rPr>
        <w:t xml:space="preserve">, Argentina. </w:t>
      </w:r>
      <w:r w:rsidR="00B5723B" w:rsidRPr="007E3DF8">
        <w:rPr>
          <w:rFonts w:cs="Times New Roman"/>
          <w:i/>
          <w:iCs/>
        </w:rPr>
        <w:t>The Wilson Bulletin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104</w:t>
      </w:r>
      <w:r w:rsidR="00B5723B" w:rsidRPr="007E3DF8">
        <w:rPr>
          <w:rFonts w:cs="Times New Roman"/>
        </w:rPr>
        <w:t>(3): 413–424</w:t>
      </w:r>
    </w:p>
    <w:p w14:paraId="6BC51E90" w14:textId="0AE0A8C2" w:rsidR="00B5723B" w:rsidRPr="007E3DF8" w:rsidRDefault="00EA092A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Nefla</w:t>
      </w:r>
      <w:proofErr w:type="spellEnd"/>
      <w:r w:rsidR="00B5723B" w:rsidRPr="007E3DF8">
        <w:rPr>
          <w:rFonts w:cs="Times New Roman"/>
        </w:rPr>
        <w:t xml:space="preserve"> A., </w:t>
      </w:r>
      <w:proofErr w:type="spellStart"/>
      <w:r w:rsidR="00B5723B" w:rsidRPr="007E3DF8">
        <w:rPr>
          <w:rFonts w:cs="Times New Roman"/>
        </w:rPr>
        <w:t>Ouni</w:t>
      </w:r>
      <w:proofErr w:type="spellEnd"/>
      <w:r w:rsidR="00B5723B" w:rsidRPr="007E3DF8">
        <w:rPr>
          <w:rFonts w:cs="Times New Roman"/>
        </w:rPr>
        <w:t xml:space="preserve"> R., </w:t>
      </w:r>
      <w:proofErr w:type="spellStart"/>
      <w:r w:rsidR="00B5723B" w:rsidRPr="007E3DF8">
        <w:rPr>
          <w:rFonts w:cs="Times New Roman"/>
        </w:rPr>
        <w:t>Selmi</w:t>
      </w:r>
      <w:proofErr w:type="spellEnd"/>
      <w:r w:rsidR="00B5723B" w:rsidRPr="007E3DF8">
        <w:rPr>
          <w:rFonts w:cs="Times New Roman"/>
        </w:rPr>
        <w:t xml:space="preserve"> S. &amp; </w:t>
      </w:r>
      <w:proofErr w:type="spellStart"/>
      <w:r w:rsidR="00B5723B" w:rsidRPr="007E3DF8">
        <w:rPr>
          <w:rFonts w:cs="Times New Roman"/>
        </w:rPr>
        <w:t>Nouira</w:t>
      </w:r>
      <w:proofErr w:type="spellEnd"/>
      <w:r w:rsidR="00B5723B" w:rsidRPr="007E3DF8">
        <w:rPr>
          <w:rFonts w:cs="Times New Roman"/>
        </w:rPr>
        <w:t xml:space="preserve"> S. 2021: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biology of a </w:t>
      </w:r>
      <w:proofErr w:type="spellStart"/>
      <w:r w:rsidR="00B5723B" w:rsidRPr="007E3DF8">
        <w:rPr>
          <w:rFonts w:cs="Times New Roman"/>
        </w:rPr>
        <w:t>relictual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Maghreb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Magpie</w:t>
      </w:r>
      <w:proofErr w:type="spellEnd"/>
      <w:r w:rsidR="00B5723B" w:rsidRPr="007E3DF8">
        <w:rPr>
          <w:rFonts w:cs="Times New Roman"/>
        </w:rPr>
        <w:t xml:space="preserve"> (</w:t>
      </w:r>
      <w:r w:rsidR="00B5723B" w:rsidRPr="007E3DF8">
        <w:rPr>
          <w:rFonts w:cs="Times New Roman"/>
          <w:i/>
          <w:iCs/>
        </w:rPr>
        <w:t>Pica mauritanica</w:t>
      </w:r>
      <w:r w:rsidR="00B5723B" w:rsidRPr="007E3DF8">
        <w:rPr>
          <w:rFonts w:cs="Times New Roman"/>
        </w:rPr>
        <w:t xml:space="preserve">) </w:t>
      </w:r>
      <w:proofErr w:type="spellStart"/>
      <w:r w:rsidR="00B5723B" w:rsidRPr="007E3DF8">
        <w:rPr>
          <w:rFonts w:cs="Times New Roman"/>
        </w:rPr>
        <w:t>population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Tunisia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Avian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Research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12</w:t>
      </w:r>
      <w:r w:rsidR="00B5723B" w:rsidRPr="007E3DF8">
        <w:rPr>
          <w:rFonts w:cs="Times New Roman"/>
        </w:rPr>
        <w:t>: 12</w:t>
      </w:r>
    </w:p>
    <w:p w14:paraId="043273A0" w14:textId="67B6D6DE" w:rsidR="00B5723B" w:rsidRPr="007E3DF8" w:rsidRDefault="00EA092A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Nietmann</w:t>
      </w:r>
      <w:proofErr w:type="spellEnd"/>
      <w:r w:rsidR="00B5723B" w:rsidRPr="007E3DF8">
        <w:rPr>
          <w:rFonts w:cs="Times New Roman"/>
        </w:rPr>
        <w:t xml:space="preserve"> L. &amp; Ha R. R. 2018: </w:t>
      </w:r>
      <w:proofErr w:type="spellStart"/>
      <w:r w:rsidR="00B5723B" w:rsidRPr="007E3DF8">
        <w:rPr>
          <w:rFonts w:cs="Times New Roman"/>
        </w:rPr>
        <w:t>Variation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age-dependent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between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island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continental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Rufous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Fantail</w:t>
      </w:r>
      <w:proofErr w:type="spellEnd"/>
      <w:r w:rsidR="00B5723B" w:rsidRPr="007E3DF8">
        <w:rPr>
          <w:rFonts w:cs="Times New Roman"/>
        </w:rPr>
        <w:t xml:space="preserve"> (</w:t>
      </w:r>
      <w:r w:rsidR="00B5723B" w:rsidRPr="007E3DF8">
        <w:rPr>
          <w:rFonts w:cs="Times New Roman"/>
          <w:i/>
          <w:iCs/>
        </w:rPr>
        <w:t xml:space="preserve">Rhipidura </w:t>
      </w:r>
      <w:proofErr w:type="spellStart"/>
      <w:r w:rsidR="00B5723B" w:rsidRPr="007E3DF8">
        <w:rPr>
          <w:rFonts w:cs="Times New Roman"/>
          <w:i/>
          <w:iCs/>
        </w:rPr>
        <w:t>rufifrons</w:t>
      </w:r>
      <w:proofErr w:type="spellEnd"/>
      <w:r w:rsidR="00B5723B" w:rsidRPr="007E3DF8">
        <w:rPr>
          <w:rFonts w:cs="Times New Roman"/>
        </w:rPr>
        <w:t xml:space="preserve">) </w:t>
      </w:r>
      <w:proofErr w:type="spellStart"/>
      <w:r w:rsidR="00B5723B" w:rsidRPr="007E3DF8">
        <w:rPr>
          <w:rFonts w:cs="Times New Roman"/>
        </w:rPr>
        <w:t>subspecies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The </w:t>
      </w:r>
      <w:proofErr w:type="spellStart"/>
      <w:r w:rsidR="00B5723B" w:rsidRPr="007E3DF8">
        <w:rPr>
          <w:rFonts w:cs="Times New Roman"/>
          <w:i/>
          <w:iCs/>
        </w:rPr>
        <w:t>Auk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135</w:t>
      </w:r>
      <w:r w:rsidR="00B5723B" w:rsidRPr="007E3DF8">
        <w:rPr>
          <w:rFonts w:cs="Times New Roman"/>
        </w:rPr>
        <w:t>(4): 1064–1075</w:t>
      </w:r>
    </w:p>
    <w:p w14:paraId="1E8A779A" w14:textId="6C5DEBEC" w:rsidR="00B5723B" w:rsidRPr="007E3DF8" w:rsidRDefault="00EA092A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Nichols</w:t>
      </w:r>
      <w:proofErr w:type="spellEnd"/>
      <w:r w:rsidR="00B5723B" w:rsidRPr="007E3DF8">
        <w:rPr>
          <w:rFonts w:cs="Times New Roman"/>
        </w:rPr>
        <w:t xml:space="preserve"> R. K., </w:t>
      </w:r>
      <w:proofErr w:type="spellStart"/>
      <w:r w:rsidR="00B5723B" w:rsidRPr="007E3DF8">
        <w:rPr>
          <w:rFonts w:cs="Times New Roman"/>
        </w:rPr>
        <w:t>Woolaver</w:t>
      </w:r>
      <w:proofErr w:type="spellEnd"/>
      <w:r w:rsidR="00B5723B" w:rsidRPr="007E3DF8">
        <w:rPr>
          <w:rFonts w:cs="Times New Roman"/>
        </w:rPr>
        <w:t xml:space="preserve"> L. G. &amp; Jones C. G. 2005: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biology of the </w:t>
      </w:r>
      <w:proofErr w:type="spellStart"/>
      <w:r w:rsidR="00B5723B" w:rsidRPr="007E3DF8">
        <w:rPr>
          <w:rFonts w:cs="Times New Roman"/>
        </w:rPr>
        <w:t>endangered</w:t>
      </w:r>
      <w:proofErr w:type="spellEnd"/>
      <w:r w:rsidR="00B5723B" w:rsidRPr="007E3DF8">
        <w:rPr>
          <w:rFonts w:cs="Times New Roman"/>
        </w:rPr>
        <w:t xml:space="preserve"> Mauritius </w:t>
      </w:r>
      <w:proofErr w:type="spellStart"/>
      <w:r w:rsidR="00B5723B" w:rsidRPr="007E3DF8">
        <w:rPr>
          <w:rFonts w:cs="Times New Roman"/>
        </w:rPr>
        <w:t>Olive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White-eye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i/>
          <w:iCs/>
        </w:rPr>
        <w:t>Zosterops chloronothos</w:t>
      </w:r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Ostrich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76</w:t>
      </w:r>
      <w:r w:rsidR="00B5723B" w:rsidRPr="007E3DF8">
        <w:rPr>
          <w:rFonts w:cs="Times New Roman"/>
        </w:rPr>
        <w:t>(1&amp;2): 1–7</w:t>
      </w:r>
    </w:p>
    <w:p w14:paraId="411B0472" w14:textId="0F621305" w:rsidR="00B5723B" w:rsidRPr="007E3DF8" w:rsidRDefault="002C41EE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Njiforti</w:t>
      </w:r>
      <w:proofErr w:type="spellEnd"/>
      <w:r w:rsidR="00B5723B" w:rsidRPr="007E3DF8">
        <w:rPr>
          <w:rFonts w:cs="Times New Roman"/>
        </w:rPr>
        <w:t xml:space="preserve"> H. L. 1997: The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performance of </w:t>
      </w:r>
      <w:proofErr w:type="spellStart"/>
      <w:r w:rsidR="00B5723B" w:rsidRPr="007E3DF8">
        <w:rPr>
          <w:rFonts w:cs="Times New Roman"/>
        </w:rPr>
        <w:t>wild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Helmeted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Guineafowl</w:t>
      </w:r>
      <w:proofErr w:type="spellEnd"/>
      <w:r w:rsidR="00B5723B" w:rsidRPr="007E3DF8">
        <w:rPr>
          <w:rFonts w:cs="Times New Roman"/>
        </w:rPr>
        <w:t xml:space="preserve"> (</w:t>
      </w:r>
      <w:proofErr w:type="spellStart"/>
      <w:r w:rsidR="00B5723B" w:rsidRPr="007E3DF8">
        <w:rPr>
          <w:rFonts w:cs="Times New Roman"/>
          <w:i/>
          <w:iCs/>
        </w:rPr>
        <w:t>Numida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meleagris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galeata</w:t>
      </w:r>
      <w:proofErr w:type="spellEnd"/>
      <w:r w:rsidR="00B5723B" w:rsidRPr="007E3DF8">
        <w:rPr>
          <w:rFonts w:cs="Times New Roman"/>
        </w:rPr>
        <w:t xml:space="preserve"> Pallas) in the </w:t>
      </w:r>
      <w:proofErr w:type="spellStart"/>
      <w:r w:rsidR="00B5723B" w:rsidRPr="007E3DF8">
        <w:rPr>
          <w:rFonts w:cs="Times New Roman"/>
        </w:rPr>
        <w:t>Waza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National</w:t>
      </w:r>
      <w:proofErr w:type="spellEnd"/>
      <w:r w:rsidR="00B5723B" w:rsidRPr="007E3DF8">
        <w:rPr>
          <w:rFonts w:cs="Times New Roman"/>
        </w:rPr>
        <w:t xml:space="preserve"> Park, </w:t>
      </w:r>
      <w:proofErr w:type="spellStart"/>
      <w:r w:rsidR="00B5723B" w:rsidRPr="007E3DF8">
        <w:rPr>
          <w:rFonts w:cs="Times New Roman"/>
        </w:rPr>
        <w:t>north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Cameroon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Revue </w:t>
      </w:r>
      <w:proofErr w:type="spellStart"/>
      <w:r w:rsidR="00B5723B" w:rsidRPr="007E3DF8">
        <w:rPr>
          <w:rFonts w:cs="Times New Roman"/>
          <w:i/>
          <w:iCs/>
        </w:rPr>
        <w:t>d´Écologie</w:t>
      </w:r>
      <w:proofErr w:type="spellEnd"/>
      <w:r w:rsidR="00B5723B" w:rsidRPr="007E3DF8">
        <w:rPr>
          <w:rFonts w:cs="Times New Roman"/>
          <w:i/>
          <w:iCs/>
        </w:rPr>
        <w:t xml:space="preserve"> – la </w:t>
      </w:r>
      <w:proofErr w:type="spellStart"/>
      <w:r w:rsidR="00B5723B" w:rsidRPr="007E3DF8">
        <w:rPr>
          <w:rFonts w:cs="Times New Roman"/>
          <w:i/>
          <w:iCs/>
        </w:rPr>
        <w:t>Terre</w:t>
      </w:r>
      <w:proofErr w:type="spellEnd"/>
      <w:r w:rsidR="00B5723B" w:rsidRPr="007E3DF8">
        <w:rPr>
          <w:rFonts w:cs="Times New Roman"/>
          <w:i/>
          <w:iCs/>
        </w:rPr>
        <w:t xml:space="preserve"> et la </w:t>
      </w:r>
      <w:proofErr w:type="spellStart"/>
      <w:r w:rsidR="00B5723B" w:rsidRPr="007E3DF8">
        <w:rPr>
          <w:rFonts w:cs="Times New Roman"/>
          <w:i/>
          <w:iCs/>
        </w:rPr>
        <w:t>Vie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52</w:t>
      </w:r>
      <w:r w:rsidR="00B5723B" w:rsidRPr="007E3DF8">
        <w:rPr>
          <w:rFonts w:cs="Times New Roman"/>
        </w:rPr>
        <w:t>(2): 173–186</w:t>
      </w:r>
    </w:p>
    <w:p w14:paraId="4486576A" w14:textId="6A309E70" w:rsidR="00B5723B" w:rsidRPr="007E3DF8" w:rsidRDefault="00EA092A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Ong</w:t>
      </w:r>
      <w:proofErr w:type="spellEnd"/>
      <w:r w:rsidR="00B5723B" w:rsidRPr="007E3DF8">
        <w:rPr>
          <w:rFonts w:cs="Times New Roman"/>
        </w:rPr>
        <w:t xml:space="preserve">-in T., </w:t>
      </w:r>
      <w:proofErr w:type="spellStart"/>
      <w:r w:rsidR="00B5723B" w:rsidRPr="007E3DF8">
        <w:rPr>
          <w:rFonts w:cs="Times New Roman"/>
        </w:rPr>
        <w:t>Pierce</w:t>
      </w:r>
      <w:proofErr w:type="spellEnd"/>
      <w:r w:rsidR="00B5723B" w:rsidRPr="007E3DF8">
        <w:rPr>
          <w:rFonts w:cs="Times New Roman"/>
        </w:rPr>
        <w:t xml:space="preserve"> A. J., Gale G. A., Browne S. J. &amp; </w:t>
      </w:r>
      <w:proofErr w:type="spellStart"/>
      <w:r w:rsidR="00B5723B" w:rsidRPr="007E3DF8">
        <w:rPr>
          <w:rFonts w:cs="Times New Roman"/>
        </w:rPr>
        <w:t>Savini</w:t>
      </w:r>
      <w:proofErr w:type="spellEnd"/>
      <w:r w:rsidR="00B5723B" w:rsidRPr="007E3DF8">
        <w:rPr>
          <w:rFonts w:cs="Times New Roman"/>
        </w:rPr>
        <w:t xml:space="preserve"> T. 2016: </w:t>
      </w:r>
      <w:proofErr w:type="spellStart"/>
      <w:r w:rsidR="00B5723B" w:rsidRPr="007E3DF8">
        <w:rPr>
          <w:rFonts w:cs="Times New Roman"/>
        </w:rPr>
        <w:t>Nesting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ecology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site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selection</w:t>
      </w:r>
      <w:proofErr w:type="spellEnd"/>
      <w:r w:rsidR="00B5723B" w:rsidRPr="007E3DF8">
        <w:rPr>
          <w:rFonts w:cs="Times New Roman"/>
        </w:rPr>
        <w:t xml:space="preserve"> of green-</w:t>
      </w:r>
      <w:proofErr w:type="spellStart"/>
      <w:r w:rsidR="00B5723B" w:rsidRPr="007E3DF8">
        <w:rPr>
          <w:rFonts w:cs="Times New Roman"/>
        </w:rPr>
        <w:t>legged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partridge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Raffles</w:t>
      </w:r>
      <w:proofErr w:type="spellEnd"/>
      <w:r w:rsidR="00B5723B" w:rsidRPr="007E3DF8">
        <w:rPr>
          <w:rFonts w:cs="Times New Roman"/>
          <w:i/>
          <w:iCs/>
        </w:rPr>
        <w:t xml:space="preserve"> Bulletin of Zoology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64</w:t>
      </w:r>
      <w:r w:rsidR="00B5723B" w:rsidRPr="007E3DF8">
        <w:rPr>
          <w:rFonts w:cs="Times New Roman"/>
        </w:rPr>
        <w:t>: 89–97</w:t>
      </w:r>
    </w:p>
    <w:p w14:paraId="70D45AB7" w14:textId="663B297E" w:rsidR="00B5723B" w:rsidRPr="007E3DF8" w:rsidRDefault="00EA092A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Oppel S., </w:t>
      </w:r>
      <w:proofErr w:type="spellStart"/>
      <w:r w:rsidR="00B5723B" w:rsidRPr="007E3DF8">
        <w:rPr>
          <w:rFonts w:cs="Times New Roman"/>
        </w:rPr>
        <w:t>Lavers</w:t>
      </w:r>
      <w:proofErr w:type="spellEnd"/>
      <w:r w:rsidR="00B5723B" w:rsidRPr="007E3DF8">
        <w:rPr>
          <w:rFonts w:cs="Times New Roman"/>
        </w:rPr>
        <w:t xml:space="preserve"> J. L., </w:t>
      </w:r>
      <w:proofErr w:type="spellStart"/>
      <w:r w:rsidR="00B5723B" w:rsidRPr="007E3DF8">
        <w:rPr>
          <w:rFonts w:cs="Times New Roman"/>
        </w:rPr>
        <w:t>Donaldson</w:t>
      </w:r>
      <w:proofErr w:type="spellEnd"/>
      <w:r w:rsidR="00B5723B" w:rsidRPr="007E3DF8">
        <w:rPr>
          <w:rFonts w:cs="Times New Roman"/>
        </w:rPr>
        <w:t xml:space="preserve"> A. H., Forrest A. K., </w:t>
      </w:r>
      <w:proofErr w:type="spellStart"/>
      <w:r w:rsidR="00B5723B" w:rsidRPr="007E3DF8">
        <w:rPr>
          <w:rFonts w:cs="Times New Roman"/>
        </w:rPr>
        <w:t>McClelland</w:t>
      </w:r>
      <w:proofErr w:type="spellEnd"/>
      <w:r w:rsidR="00B5723B" w:rsidRPr="007E3DF8">
        <w:rPr>
          <w:rFonts w:cs="Times New Roman"/>
        </w:rPr>
        <w:t xml:space="preserve"> G. T. W., Bond A. L. &amp; </w:t>
      </w:r>
      <w:proofErr w:type="spellStart"/>
      <w:r w:rsidR="00B5723B" w:rsidRPr="007E3DF8">
        <w:rPr>
          <w:rFonts w:cs="Times New Roman"/>
        </w:rPr>
        <w:t>Brooke</w:t>
      </w:r>
      <w:proofErr w:type="spellEnd"/>
      <w:r w:rsidR="00B5723B" w:rsidRPr="007E3DF8">
        <w:rPr>
          <w:rFonts w:cs="Times New Roman"/>
        </w:rPr>
        <w:t xml:space="preserve"> M. de L. 2017: </w:t>
      </w:r>
      <w:proofErr w:type="spellStart"/>
      <w:r w:rsidR="00B5723B" w:rsidRPr="007E3DF8">
        <w:rPr>
          <w:rFonts w:cs="Times New Roman"/>
        </w:rPr>
        <w:t>Population</w:t>
      </w:r>
      <w:proofErr w:type="spellEnd"/>
      <w:r w:rsidR="00B5723B" w:rsidRPr="007E3DF8">
        <w:rPr>
          <w:rFonts w:cs="Times New Roman"/>
        </w:rPr>
        <w:t xml:space="preserve"> status,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success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ecology</w:t>
      </w:r>
      <w:proofErr w:type="spellEnd"/>
      <w:r w:rsidR="00B5723B" w:rsidRPr="007E3DF8">
        <w:rPr>
          <w:rFonts w:cs="Times New Roman"/>
        </w:rPr>
        <w:t xml:space="preserve"> of the </w:t>
      </w:r>
      <w:proofErr w:type="spellStart"/>
      <w:r w:rsidR="00B5723B" w:rsidRPr="007E3DF8">
        <w:rPr>
          <w:rFonts w:cs="Times New Roman"/>
        </w:rPr>
        <w:t>Henderson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Petrel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after</w:t>
      </w:r>
      <w:proofErr w:type="spellEnd"/>
      <w:r w:rsidR="00B5723B" w:rsidRPr="007E3DF8">
        <w:rPr>
          <w:rFonts w:cs="Times New Roman"/>
        </w:rPr>
        <w:t xml:space="preserve"> a </w:t>
      </w:r>
      <w:proofErr w:type="spellStart"/>
      <w:r w:rsidR="00B5723B" w:rsidRPr="007E3DF8">
        <w:rPr>
          <w:rFonts w:cs="Times New Roman"/>
        </w:rPr>
        <w:t>failed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rat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eradication</w:t>
      </w:r>
      <w:proofErr w:type="spellEnd"/>
      <w:r w:rsidR="00B5723B" w:rsidRPr="007E3DF8">
        <w:rPr>
          <w:rFonts w:cs="Times New Roman"/>
        </w:rPr>
        <w:t xml:space="preserve"> on </w:t>
      </w:r>
      <w:proofErr w:type="spellStart"/>
      <w:r w:rsidR="00B5723B" w:rsidRPr="007E3DF8">
        <w:rPr>
          <w:rFonts w:cs="Times New Roman"/>
        </w:rPr>
        <w:t>Henderson</w:t>
      </w:r>
      <w:proofErr w:type="spellEnd"/>
      <w:r w:rsidR="00B5723B" w:rsidRPr="007E3DF8">
        <w:rPr>
          <w:rFonts w:cs="Times New Roman"/>
        </w:rPr>
        <w:t xml:space="preserve"> Island. </w:t>
      </w:r>
      <w:r w:rsidR="00B5723B" w:rsidRPr="007E3DF8">
        <w:rPr>
          <w:rFonts w:cs="Times New Roman"/>
          <w:i/>
          <w:iCs/>
        </w:rPr>
        <w:t xml:space="preserve">Emu – </w:t>
      </w:r>
      <w:proofErr w:type="spellStart"/>
      <w:r w:rsidR="00B5723B" w:rsidRPr="007E3DF8">
        <w:rPr>
          <w:rFonts w:cs="Times New Roman"/>
          <w:i/>
          <w:iCs/>
        </w:rPr>
        <w:t>Austral</w:t>
      </w:r>
      <w:proofErr w:type="spellEnd"/>
      <w:r w:rsidR="00B5723B" w:rsidRPr="007E3DF8">
        <w:rPr>
          <w:rFonts w:cs="Times New Roman"/>
          <w:i/>
          <w:iCs/>
        </w:rPr>
        <w:t xml:space="preserve"> Ornithology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117</w:t>
      </w:r>
      <w:r w:rsidR="00B5723B" w:rsidRPr="007E3DF8">
        <w:rPr>
          <w:rFonts w:cs="Times New Roman"/>
        </w:rPr>
        <w:t>(2): 151–159</w:t>
      </w:r>
    </w:p>
    <w:p w14:paraId="1DA91D30" w14:textId="40806349" w:rsidR="00B5723B" w:rsidRPr="007E3DF8" w:rsidRDefault="002C41EE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Orzechowski</w:t>
      </w:r>
      <w:proofErr w:type="spellEnd"/>
      <w:r w:rsidR="00B5723B" w:rsidRPr="007E3DF8">
        <w:rPr>
          <w:rFonts w:cs="Times New Roman"/>
        </w:rPr>
        <w:t xml:space="preserve"> S. C. M., </w:t>
      </w:r>
      <w:proofErr w:type="spellStart"/>
      <w:r w:rsidR="00B5723B" w:rsidRPr="007E3DF8">
        <w:rPr>
          <w:rFonts w:cs="Times New Roman"/>
        </w:rPr>
        <w:t>Romagosa</w:t>
      </w:r>
      <w:proofErr w:type="spellEnd"/>
      <w:r w:rsidR="00B5723B" w:rsidRPr="007E3DF8">
        <w:rPr>
          <w:rFonts w:cs="Times New Roman"/>
        </w:rPr>
        <w:t xml:space="preserve"> C. M. &amp; Frederick P. C. 2019: </w:t>
      </w:r>
      <w:proofErr w:type="spellStart"/>
      <w:r w:rsidR="00B5723B" w:rsidRPr="007E3DF8">
        <w:rPr>
          <w:rFonts w:cs="Times New Roman"/>
        </w:rPr>
        <w:t>Invasive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Burmese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pythons</w:t>
      </w:r>
      <w:proofErr w:type="spellEnd"/>
      <w:r w:rsidR="00B5723B" w:rsidRPr="007E3DF8">
        <w:rPr>
          <w:rFonts w:cs="Times New Roman"/>
        </w:rPr>
        <w:t xml:space="preserve"> (</w:t>
      </w:r>
      <w:r w:rsidR="00B5723B" w:rsidRPr="007E3DF8">
        <w:rPr>
          <w:rFonts w:cs="Times New Roman"/>
          <w:i/>
          <w:iCs/>
        </w:rPr>
        <w:t xml:space="preserve">Python </w:t>
      </w:r>
      <w:proofErr w:type="spellStart"/>
      <w:r w:rsidR="00B5723B" w:rsidRPr="007E3DF8">
        <w:rPr>
          <w:rFonts w:cs="Times New Roman"/>
          <w:i/>
          <w:iCs/>
        </w:rPr>
        <w:t>bivittatus</w:t>
      </w:r>
      <w:proofErr w:type="spellEnd"/>
      <w:r w:rsidR="00B5723B" w:rsidRPr="007E3DF8">
        <w:rPr>
          <w:rFonts w:cs="Times New Roman"/>
        </w:rPr>
        <w:t xml:space="preserve">) are novel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wading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bird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colonies</w:t>
      </w:r>
      <w:proofErr w:type="spellEnd"/>
      <w:r w:rsidR="00B5723B" w:rsidRPr="007E3DF8">
        <w:rPr>
          <w:rFonts w:cs="Times New Roman"/>
        </w:rPr>
        <w:t xml:space="preserve"> of the Florida </w:t>
      </w:r>
      <w:proofErr w:type="spellStart"/>
      <w:r w:rsidR="00B5723B" w:rsidRPr="007E3DF8">
        <w:rPr>
          <w:rFonts w:cs="Times New Roman"/>
        </w:rPr>
        <w:t>Everglades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Biological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Invasions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21</w:t>
      </w:r>
      <w:r w:rsidR="00B5723B" w:rsidRPr="007E3DF8">
        <w:rPr>
          <w:rFonts w:cs="Times New Roman"/>
        </w:rPr>
        <w:t>(7): 2333–2344</w:t>
      </w:r>
    </w:p>
    <w:p w14:paraId="7BD173E7" w14:textId="47B14A86" w:rsidR="00B5723B" w:rsidRPr="007E3DF8" w:rsidRDefault="00912BF7" w:rsidP="00B5723B">
      <w:pPr>
        <w:rPr>
          <w:rFonts w:cs="Times New Roman"/>
          <w:sz w:val="24"/>
          <w:szCs w:val="24"/>
        </w:rPr>
      </w:pPr>
      <w:r w:rsidRPr="007E3DF8">
        <w:rPr>
          <w:rFonts w:cs="Times New Roman"/>
        </w:rPr>
        <w:t>+</w:t>
      </w:r>
      <w:r w:rsidR="00B5723B" w:rsidRPr="007E3DF8">
        <w:rPr>
          <w:rFonts w:cs="Times New Roman"/>
        </w:rPr>
        <w:t xml:space="preserve">Paclík M., </w:t>
      </w:r>
      <w:proofErr w:type="spellStart"/>
      <w:r w:rsidR="00B5723B" w:rsidRPr="007E3DF8">
        <w:rPr>
          <w:rFonts w:cs="Times New Roman"/>
        </w:rPr>
        <w:t>Misík</w:t>
      </w:r>
      <w:proofErr w:type="spellEnd"/>
      <w:r w:rsidR="00B5723B" w:rsidRPr="007E3DF8">
        <w:rPr>
          <w:rFonts w:cs="Times New Roman"/>
        </w:rPr>
        <w:t xml:space="preserve"> J. &amp; </w:t>
      </w:r>
      <w:proofErr w:type="spellStart"/>
      <w:r w:rsidR="00B5723B" w:rsidRPr="007E3DF8">
        <w:rPr>
          <w:rFonts w:cs="Times New Roman"/>
        </w:rPr>
        <w:t>Weidinger</w:t>
      </w:r>
      <w:proofErr w:type="spellEnd"/>
      <w:r w:rsidR="00B5723B" w:rsidRPr="007E3DF8">
        <w:rPr>
          <w:rFonts w:cs="Times New Roman"/>
        </w:rPr>
        <w:t xml:space="preserve"> K. 2009: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defence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European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North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American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woodpeckers</w:t>
      </w:r>
      <w:proofErr w:type="spellEnd"/>
      <w:r w:rsidR="00B5723B" w:rsidRPr="007E3DF8">
        <w:rPr>
          <w:rFonts w:cs="Times New Roman"/>
        </w:rPr>
        <w:t xml:space="preserve">: a </w:t>
      </w:r>
      <w:proofErr w:type="spellStart"/>
      <w:r w:rsidR="00B5723B" w:rsidRPr="007E3DF8">
        <w:rPr>
          <w:rFonts w:cs="Times New Roman"/>
        </w:rPr>
        <w:t>review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Annales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Zoologici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Fennici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46</w:t>
      </w:r>
      <w:r w:rsidR="00B5723B" w:rsidRPr="007E3DF8">
        <w:rPr>
          <w:rFonts w:cs="Times New Roman"/>
        </w:rPr>
        <w:t>(5): 361–379</w:t>
      </w:r>
    </w:p>
    <w:p w14:paraId="2D587156" w14:textId="06B3BBD1" w:rsidR="00B5723B" w:rsidRPr="007E3DF8" w:rsidRDefault="00EA092A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Park P. 1981: </w:t>
      </w:r>
      <w:proofErr w:type="spellStart"/>
      <w:r w:rsidR="00B5723B" w:rsidRPr="007E3DF8">
        <w:rPr>
          <w:rFonts w:cs="Times New Roman"/>
        </w:rPr>
        <w:t>Results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from</w:t>
      </w:r>
      <w:proofErr w:type="spellEnd"/>
      <w:r w:rsidR="00B5723B" w:rsidRPr="007E3DF8">
        <w:rPr>
          <w:rFonts w:cs="Times New Roman"/>
        </w:rPr>
        <w:t xml:space="preserve"> a </w:t>
      </w:r>
      <w:proofErr w:type="spellStart"/>
      <w:r w:rsidR="00B5723B" w:rsidRPr="007E3DF8">
        <w:rPr>
          <w:rFonts w:cs="Times New Roman"/>
        </w:rPr>
        <w:t>nesting</w:t>
      </w:r>
      <w:proofErr w:type="spellEnd"/>
      <w:r w:rsidR="00B5723B" w:rsidRPr="007E3DF8">
        <w:rPr>
          <w:rFonts w:cs="Times New Roman"/>
        </w:rPr>
        <w:t xml:space="preserve"> study of </w:t>
      </w:r>
      <w:proofErr w:type="spellStart"/>
      <w:r w:rsidR="00B5723B" w:rsidRPr="007E3DF8">
        <w:rPr>
          <w:rFonts w:cs="Times New Roman"/>
        </w:rPr>
        <w:t>Welcome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Swallows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southern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Tasmania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Corella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5</w:t>
      </w:r>
      <w:r w:rsidR="00B5723B" w:rsidRPr="007E3DF8">
        <w:rPr>
          <w:rFonts w:cs="Times New Roman"/>
        </w:rPr>
        <w:t>(4): 85–90</w:t>
      </w:r>
    </w:p>
    <w:p w14:paraId="3500B301" w14:textId="186DB167" w:rsidR="00B5723B" w:rsidRPr="007E3DF8" w:rsidRDefault="002C41EE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Parrett</w:t>
      </w:r>
      <w:proofErr w:type="spellEnd"/>
      <w:r w:rsidR="00B5723B" w:rsidRPr="007E3DF8">
        <w:rPr>
          <w:rFonts w:cs="Times New Roman"/>
        </w:rPr>
        <w:t xml:space="preserve"> J. P., </w:t>
      </w:r>
      <w:proofErr w:type="spellStart"/>
      <w:r w:rsidR="00B5723B" w:rsidRPr="007E3DF8">
        <w:rPr>
          <w:rFonts w:cs="Times New Roman"/>
        </w:rPr>
        <w:t>Prichard</w:t>
      </w:r>
      <w:proofErr w:type="spellEnd"/>
      <w:r w:rsidR="00B5723B" w:rsidRPr="007E3DF8">
        <w:rPr>
          <w:rFonts w:cs="Times New Roman"/>
        </w:rPr>
        <w:t xml:space="preserve"> A. K., Johnson C. B. &amp; </w:t>
      </w:r>
      <w:proofErr w:type="spellStart"/>
      <w:r w:rsidR="00B5723B" w:rsidRPr="007E3DF8">
        <w:rPr>
          <w:rFonts w:cs="Times New Roman"/>
        </w:rPr>
        <w:t>Lawhead</w:t>
      </w:r>
      <w:proofErr w:type="spellEnd"/>
      <w:r w:rsidR="00B5723B" w:rsidRPr="007E3DF8">
        <w:rPr>
          <w:rFonts w:cs="Times New Roman"/>
        </w:rPr>
        <w:t xml:space="preserve"> B. E. 2023: An </w:t>
      </w:r>
      <w:proofErr w:type="spellStart"/>
      <w:r w:rsidR="00B5723B" w:rsidRPr="007E3DF8">
        <w:rPr>
          <w:rFonts w:cs="Times New Roman"/>
        </w:rPr>
        <w:t>ongoing</w:t>
      </w:r>
      <w:proofErr w:type="spellEnd"/>
      <w:r w:rsidR="00B5723B" w:rsidRPr="007E3DF8">
        <w:rPr>
          <w:rFonts w:cs="Times New Roman"/>
        </w:rPr>
        <w:t xml:space="preserve"> shift in </w:t>
      </w:r>
      <w:proofErr w:type="spellStart"/>
      <w:r w:rsidR="00B5723B" w:rsidRPr="007E3DF8">
        <w:rPr>
          <w:rFonts w:cs="Times New Roman"/>
        </w:rPr>
        <w:t>mammalian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Yellow-billed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Loons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Arctic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Alaska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Arctic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76</w:t>
      </w:r>
      <w:r w:rsidR="00B5723B" w:rsidRPr="007E3DF8">
        <w:rPr>
          <w:rFonts w:cs="Times New Roman"/>
        </w:rPr>
        <w:t>(1): 14–25</w:t>
      </w:r>
    </w:p>
    <w:p w14:paraId="76E00121" w14:textId="433B73A4" w:rsidR="00B5723B" w:rsidRPr="007E3DF8" w:rsidRDefault="002C41EE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Patterson</w:t>
      </w:r>
      <w:proofErr w:type="spellEnd"/>
      <w:r w:rsidR="00B5723B" w:rsidRPr="007E3DF8">
        <w:rPr>
          <w:rFonts w:cs="Times New Roman"/>
        </w:rPr>
        <w:t xml:space="preserve"> M. E., </w:t>
      </w:r>
      <w:proofErr w:type="spellStart"/>
      <w:r w:rsidR="00B5723B" w:rsidRPr="007E3DF8">
        <w:rPr>
          <w:rFonts w:cs="Times New Roman"/>
        </w:rPr>
        <w:t>Fraser</w:t>
      </w:r>
      <w:proofErr w:type="spellEnd"/>
      <w:r w:rsidR="00B5723B" w:rsidRPr="007E3DF8">
        <w:rPr>
          <w:rFonts w:cs="Times New Roman"/>
        </w:rPr>
        <w:t xml:space="preserve"> J. D. &amp; </w:t>
      </w:r>
      <w:proofErr w:type="spellStart"/>
      <w:r w:rsidR="00B5723B" w:rsidRPr="007E3DF8">
        <w:rPr>
          <w:rFonts w:cs="Times New Roman"/>
        </w:rPr>
        <w:t>Roggenbuck</w:t>
      </w:r>
      <w:proofErr w:type="spellEnd"/>
      <w:r w:rsidR="00B5723B" w:rsidRPr="007E3DF8">
        <w:rPr>
          <w:rFonts w:cs="Times New Roman"/>
        </w:rPr>
        <w:t xml:space="preserve"> J. W. 1991: </w:t>
      </w:r>
      <w:proofErr w:type="spellStart"/>
      <w:r w:rsidR="00B5723B" w:rsidRPr="007E3DF8">
        <w:rPr>
          <w:rFonts w:cs="Times New Roman"/>
        </w:rPr>
        <w:t>Factors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affecting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piping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plover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productivity</w:t>
      </w:r>
      <w:proofErr w:type="spellEnd"/>
      <w:r w:rsidR="00B5723B" w:rsidRPr="007E3DF8">
        <w:rPr>
          <w:rFonts w:cs="Times New Roman"/>
        </w:rPr>
        <w:t xml:space="preserve"> on </w:t>
      </w:r>
      <w:proofErr w:type="spellStart"/>
      <w:r w:rsidR="00B5723B" w:rsidRPr="007E3DF8">
        <w:rPr>
          <w:rFonts w:cs="Times New Roman"/>
        </w:rPr>
        <w:t>Assateague</w:t>
      </w:r>
      <w:proofErr w:type="spellEnd"/>
      <w:r w:rsidR="00B5723B" w:rsidRPr="007E3DF8">
        <w:rPr>
          <w:rFonts w:cs="Times New Roman"/>
        </w:rPr>
        <w:t xml:space="preserve"> Island. </w:t>
      </w:r>
      <w:r w:rsidR="00B5723B" w:rsidRPr="007E3DF8">
        <w:rPr>
          <w:rFonts w:cs="Times New Roman"/>
          <w:i/>
          <w:iCs/>
        </w:rPr>
        <w:t xml:space="preserve">The Journal of </w:t>
      </w:r>
      <w:proofErr w:type="spellStart"/>
      <w:r w:rsidR="00B5723B" w:rsidRPr="007E3DF8">
        <w:rPr>
          <w:rFonts w:cs="Times New Roman"/>
          <w:i/>
          <w:iCs/>
        </w:rPr>
        <w:t>Wildlife</w:t>
      </w:r>
      <w:proofErr w:type="spellEnd"/>
      <w:r w:rsidR="00B5723B" w:rsidRPr="007E3DF8">
        <w:rPr>
          <w:rFonts w:cs="Times New Roman"/>
          <w:i/>
          <w:iCs/>
        </w:rPr>
        <w:t xml:space="preserve"> Management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55</w:t>
      </w:r>
      <w:r w:rsidR="00B5723B" w:rsidRPr="007E3DF8">
        <w:rPr>
          <w:rFonts w:cs="Times New Roman"/>
        </w:rPr>
        <w:t>(3): 525–531</w:t>
      </w:r>
    </w:p>
    <w:p w14:paraId="0A98520B" w14:textId="5AD02F65" w:rsidR="00B5723B" w:rsidRPr="007E3DF8" w:rsidRDefault="002C41EE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Pearson</w:t>
      </w:r>
      <w:proofErr w:type="spellEnd"/>
      <w:r w:rsidR="00B5723B" w:rsidRPr="007E3DF8">
        <w:rPr>
          <w:rFonts w:cs="Times New Roman"/>
        </w:rPr>
        <w:t xml:space="preserve"> S. F., Knapp S. M. &amp; </w:t>
      </w:r>
      <w:proofErr w:type="spellStart"/>
      <w:r w:rsidR="00B5723B" w:rsidRPr="007E3DF8">
        <w:rPr>
          <w:rFonts w:cs="Times New Roman"/>
        </w:rPr>
        <w:t>Sundstrom</w:t>
      </w:r>
      <w:proofErr w:type="spellEnd"/>
      <w:r w:rsidR="00B5723B" w:rsidRPr="007E3DF8">
        <w:rPr>
          <w:rFonts w:cs="Times New Roman"/>
        </w:rPr>
        <w:t xml:space="preserve"> C. 2016: </w:t>
      </w:r>
      <w:proofErr w:type="spellStart"/>
      <w:r w:rsidR="00B5723B" w:rsidRPr="007E3DF8">
        <w:rPr>
          <w:rFonts w:cs="Times New Roman"/>
        </w:rPr>
        <w:t>Evaluating</w:t>
      </w:r>
      <w:proofErr w:type="spellEnd"/>
      <w:r w:rsidR="00B5723B" w:rsidRPr="007E3DF8">
        <w:rPr>
          <w:rFonts w:cs="Times New Roman"/>
        </w:rPr>
        <w:t xml:space="preserve"> the </w:t>
      </w:r>
      <w:proofErr w:type="spellStart"/>
      <w:r w:rsidR="00B5723B" w:rsidRPr="007E3DF8">
        <w:rPr>
          <w:rFonts w:cs="Times New Roman"/>
        </w:rPr>
        <w:t>ecological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behavioural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factors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influencing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Snowy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Plover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i/>
          <w:iCs/>
        </w:rPr>
        <w:t xml:space="preserve">Charadrius </w:t>
      </w:r>
      <w:proofErr w:type="spellStart"/>
      <w:r w:rsidR="00B5723B" w:rsidRPr="007E3DF8">
        <w:rPr>
          <w:rFonts w:cs="Times New Roman"/>
          <w:i/>
          <w:iCs/>
        </w:rPr>
        <w:t>nivosus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egg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hatching</w:t>
      </w:r>
      <w:proofErr w:type="spellEnd"/>
      <w:r w:rsidR="00B5723B" w:rsidRPr="007E3DF8">
        <w:rPr>
          <w:rFonts w:cs="Times New Roman"/>
        </w:rPr>
        <w:t xml:space="preserve"> and the </w:t>
      </w:r>
      <w:proofErr w:type="spellStart"/>
      <w:r w:rsidR="00B5723B" w:rsidRPr="007E3DF8">
        <w:rPr>
          <w:rFonts w:cs="Times New Roman"/>
        </w:rPr>
        <w:t>potential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benefits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predator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exclosures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Bird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Conservation</w:t>
      </w:r>
      <w:proofErr w:type="spellEnd"/>
      <w:r w:rsidR="00B5723B" w:rsidRPr="007E3DF8">
        <w:rPr>
          <w:rFonts w:cs="Times New Roman"/>
          <w:i/>
          <w:iCs/>
        </w:rPr>
        <w:t xml:space="preserve"> International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26</w:t>
      </w:r>
      <w:r w:rsidR="00B5723B" w:rsidRPr="007E3DF8">
        <w:rPr>
          <w:rFonts w:cs="Times New Roman"/>
        </w:rPr>
        <w:t>(1): 100–118</w:t>
      </w:r>
    </w:p>
    <w:p w14:paraId="109017A3" w14:textId="7FB72734" w:rsidR="00B5723B" w:rsidRPr="007E3DF8" w:rsidRDefault="002C41EE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Perkins</w:t>
      </w:r>
      <w:proofErr w:type="spellEnd"/>
      <w:r w:rsidR="00B5723B" w:rsidRPr="007E3DF8">
        <w:rPr>
          <w:rFonts w:cs="Times New Roman"/>
        </w:rPr>
        <w:t xml:space="preserve"> A. J., Hancock M. H., </w:t>
      </w:r>
      <w:proofErr w:type="spellStart"/>
      <w:r w:rsidR="00B5723B" w:rsidRPr="007E3DF8">
        <w:rPr>
          <w:rFonts w:cs="Times New Roman"/>
        </w:rPr>
        <w:t>Butcher</w:t>
      </w:r>
      <w:proofErr w:type="spellEnd"/>
      <w:r w:rsidR="00B5723B" w:rsidRPr="007E3DF8">
        <w:rPr>
          <w:rFonts w:cs="Times New Roman"/>
        </w:rPr>
        <w:t xml:space="preserve"> N. &amp; </w:t>
      </w:r>
      <w:proofErr w:type="spellStart"/>
      <w:r w:rsidR="00B5723B" w:rsidRPr="007E3DF8">
        <w:rPr>
          <w:rFonts w:cs="Times New Roman"/>
        </w:rPr>
        <w:t>Summers</w:t>
      </w:r>
      <w:proofErr w:type="spellEnd"/>
      <w:r w:rsidR="00B5723B" w:rsidRPr="007E3DF8">
        <w:rPr>
          <w:rFonts w:cs="Times New Roman"/>
        </w:rPr>
        <w:t xml:space="preserve"> R. W. 2005: Use of </w:t>
      </w:r>
      <w:proofErr w:type="spellStart"/>
      <w:r w:rsidR="00B5723B" w:rsidRPr="007E3DF8">
        <w:rPr>
          <w:rFonts w:cs="Times New Roman"/>
        </w:rPr>
        <w:t>time</w:t>
      </w:r>
      <w:proofErr w:type="spellEnd"/>
      <w:r w:rsidR="00B5723B" w:rsidRPr="007E3DF8">
        <w:rPr>
          <w:rFonts w:cs="Times New Roman"/>
        </w:rPr>
        <w:t xml:space="preserve">-lapse video </w:t>
      </w:r>
      <w:proofErr w:type="spellStart"/>
      <w:r w:rsidR="00B5723B" w:rsidRPr="007E3DF8">
        <w:rPr>
          <w:rFonts w:cs="Times New Roman"/>
        </w:rPr>
        <w:t>cameras</w:t>
      </w:r>
      <w:proofErr w:type="spellEnd"/>
      <w:r w:rsidR="00B5723B" w:rsidRPr="007E3DF8">
        <w:rPr>
          <w:rFonts w:cs="Times New Roman"/>
        </w:rPr>
        <w:t xml:space="preserve"> to </w:t>
      </w:r>
      <w:proofErr w:type="spellStart"/>
      <w:r w:rsidR="00B5723B" w:rsidRPr="007E3DF8">
        <w:rPr>
          <w:rFonts w:cs="Times New Roman"/>
        </w:rPr>
        <w:t>determine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causes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failure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Slavonian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Grebes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Podiceps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auritus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Bird</w:t>
      </w:r>
      <w:proofErr w:type="spellEnd"/>
      <w:r w:rsidR="00B5723B" w:rsidRPr="007E3DF8">
        <w:rPr>
          <w:rFonts w:cs="Times New Roman"/>
          <w:i/>
          <w:iCs/>
        </w:rPr>
        <w:t xml:space="preserve"> Study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52</w:t>
      </w:r>
      <w:r w:rsidR="00B5723B" w:rsidRPr="007E3DF8">
        <w:rPr>
          <w:rFonts w:cs="Times New Roman"/>
        </w:rPr>
        <w:t>(2): 159–165</w:t>
      </w:r>
    </w:p>
    <w:p w14:paraId="02E77F11" w14:textId="7FE5A336" w:rsidR="00B5723B" w:rsidRPr="007E3DF8" w:rsidRDefault="00010752" w:rsidP="00B5723B">
      <w:pPr>
        <w:rPr>
          <w:rFonts w:cs="Times New Roman"/>
        </w:rPr>
      </w:pPr>
      <w:r w:rsidRPr="007E3DF8">
        <w:rPr>
          <w:rFonts w:cs="Times New Roman"/>
        </w:rPr>
        <w:lastRenderedPageBreak/>
        <w:t xml:space="preserve"># </w:t>
      </w:r>
      <w:proofErr w:type="spellStart"/>
      <w:r w:rsidR="00B5723B" w:rsidRPr="007E3DF8">
        <w:rPr>
          <w:rFonts w:cs="Times New Roman"/>
        </w:rPr>
        <w:t>Peterson</w:t>
      </w:r>
      <w:proofErr w:type="spellEnd"/>
      <w:r w:rsidR="00B5723B" w:rsidRPr="007E3DF8">
        <w:rPr>
          <w:rFonts w:cs="Times New Roman"/>
        </w:rPr>
        <w:t xml:space="preserve"> B. L., Kus B. E. &amp; </w:t>
      </w:r>
      <w:proofErr w:type="spellStart"/>
      <w:r w:rsidR="00B5723B" w:rsidRPr="007E3DF8">
        <w:rPr>
          <w:rFonts w:cs="Times New Roman"/>
        </w:rPr>
        <w:t>Deutschman</w:t>
      </w:r>
      <w:proofErr w:type="spellEnd"/>
      <w:r w:rsidR="00B5723B" w:rsidRPr="007E3DF8">
        <w:rPr>
          <w:rFonts w:cs="Times New Roman"/>
        </w:rPr>
        <w:t xml:space="preserve"> D. H. 2004: </w:t>
      </w:r>
      <w:proofErr w:type="spellStart"/>
      <w:r w:rsidR="00B5723B" w:rsidRPr="007E3DF8">
        <w:rPr>
          <w:rFonts w:cs="Times New Roman"/>
        </w:rPr>
        <w:t>Determining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of the Least </w:t>
      </w:r>
      <w:proofErr w:type="spellStart"/>
      <w:r w:rsidR="00B5723B" w:rsidRPr="007E3DF8">
        <w:rPr>
          <w:rFonts w:cs="Times New Roman"/>
        </w:rPr>
        <w:t>Bellʼs</w:t>
      </w:r>
      <w:proofErr w:type="spellEnd"/>
      <w:r w:rsidR="00B5723B" w:rsidRPr="007E3DF8">
        <w:rPr>
          <w:rFonts w:cs="Times New Roman"/>
        </w:rPr>
        <w:t xml:space="preserve"> Vireo </w:t>
      </w:r>
      <w:proofErr w:type="spellStart"/>
      <w:r w:rsidR="00B5723B" w:rsidRPr="007E3DF8">
        <w:rPr>
          <w:rFonts w:cs="Times New Roman"/>
        </w:rPr>
        <w:t>through</w:t>
      </w:r>
      <w:proofErr w:type="spellEnd"/>
      <w:r w:rsidR="00B5723B" w:rsidRPr="007E3DF8">
        <w:rPr>
          <w:rFonts w:cs="Times New Roman"/>
        </w:rPr>
        <w:t xml:space="preserve"> point </w:t>
      </w:r>
      <w:proofErr w:type="spellStart"/>
      <w:r w:rsidR="00B5723B" w:rsidRPr="007E3DF8">
        <w:rPr>
          <w:rFonts w:cs="Times New Roman"/>
        </w:rPr>
        <w:t>counts</w:t>
      </w:r>
      <w:proofErr w:type="spellEnd"/>
      <w:r w:rsidR="00B5723B" w:rsidRPr="007E3DF8">
        <w:rPr>
          <w:rFonts w:cs="Times New Roman"/>
        </w:rPr>
        <w:t xml:space="preserve">, </w:t>
      </w:r>
      <w:proofErr w:type="spellStart"/>
      <w:r w:rsidR="00B5723B" w:rsidRPr="007E3DF8">
        <w:rPr>
          <w:rFonts w:cs="Times New Roman"/>
        </w:rPr>
        <w:t>tracking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stations</w:t>
      </w:r>
      <w:proofErr w:type="spellEnd"/>
      <w:r w:rsidR="00B5723B" w:rsidRPr="007E3DF8">
        <w:rPr>
          <w:rFonts w:cs="Times New Roman"/>
        </w:rPr>
        <w:t xml:space="preserve">, and video </w:t>
      </w:r>
      <w:proofErr w:type="spellStart"/>
      <w:r w:rsidR="00B5723B" w:rsidRPr="007E3DF8">
        <w:rPr>
          <w:rFonts w:cs="Times New Roman"/>
        </w:rPr>
        <w:t>photography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Journal of </w:t>
      </w:r>
      <w:proofErr w:type="spellStart"/>
      <w:r w:rsidR="00B5723B" w:rsidRPr="007E3DF8">
        <w:rPr>
          <w:rFonts w:cs="Times New Roman"/>
          <w:i/>
          <w:iCs/>
        </w:rPr>
        <w:t>Field</w:t>
      </w:r>
      <w:proofErr w:type="spellEnd"/>
      <w:r w:rsidR="00B5723B" w:rsidRPr="007E3DF8">
        <w:rPr>
          <w:rFonts w:cs="Times New Roman"/>
          <w:i/>
          <w:iCs/>
        </w:rPr>
        <w:t xml:space="preserve"> Ornithology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75</w:t>
      </w:r>
      <w:r w:rsidR="00B5723B" w:rsidRPr="007E3DF8">
        <w:rPr>
          <w:rFonts w:cs="Times New Roman"/>
        </w:rPr>
        <w:t>(1): 89–95</w:t>
      </w:r>
    </w:p>
    <w:p w14:paraId="06026128" w14:textId="27B34BF9" w:rsidR="00B5723B" w:rsidRPr="007E3DF8" w:rsidRDefault="00010752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Peterson</w:t>
      </w:r>
      <w:proofErr w:type="spellEnd"/>
      <w:r w:rsidR="00B5723B" w:rsidRPr="007E3DF8">
        <w:rPr>
          <w:rFonts w:cs="Times New Roman"/>
        </w:rPr>
        <w:t xml:space="preserve"> S. H., </w:t>
      </w:r>
      <w:proofErr w:type="spellStart"/>
      <w:r w:rsidR="00B5723B" w:rsidRPr="007E3DF8">
        <w:rPr>
          <w:rFonts w:cs="Times New Roman"/>
        </w:rPr>
        <w:t>Ackerman</w:t>
      </w:r>
      <w:proofErr w:type="spellEnd"/>
      <w:r w:rsidR="00B5723B" w:rsidRPr="007E3DF8">
        <w:rPr>
          <w:rFonts w:cs="Times New Roman"/>
        </w:rPr>
        <w:t xml:space="preserve"> J. T., </w:t>
      </w:r>
      <w:proofErr w:type="spellStart"/>
      <w:r w:rsidR="00B5723B" w:rsidRPr="007E3DF8">
        <w:rPr>
          <w:rFonts w:cs="Times New Roman"/>
        </w:rPr>
        <w:t>Herzog</w:t>
      </w:r>
      <w:proofErr w:type="spellEnd"/>
      <w:r w:rsidR="00B5723B" w:rsidRPr="007E3DF8">
        <w:rPr>
          <w:rFonts w:cs="Times New Roman"/>
        </w:rPr>
        <w:t xml:space="preserve"> M. P., Hartman C. A., </w:t>
      </w:r>
      <w:proofErr w:type="spellStart"/>
      <w:r w:rsidR="00B5723B" w:rsidRPr="007E3DF8">
        <w:rPr>
          <w:rFonts w:cs="Times New Roman"/>
        </w:rPr>
        <w:t>Croston</w:t>
      </w:r>
      <w:proofErr w:type="spellEnd"/>
      <w:r w:rsidR="00B5723B" w:rsidRPr="007E3DF8">
        <w:rPr>
          <w:rFonts w:cs="Times New Roman"/>
        </w:rPr>
        <w:t xml:space="preserve"> R., </w:t>
      </w:r>
      <w:proofErr w:type="spellStart"/>
      <w:r w:rsidR="00B5723B" w:rsidRPr="007E3DF8">
        <w:rPr>
          <w:rFonts w:cs="Times New Roman"/>
        </w:rPr>
        <w:t>Feldheim</w:t>
      </w:r>
      <w:proofErr w:type="spellEnd"/>
      <w:r w:rsidR="00B5723B" w:rsidRPr="007E3DF8">
        <w:rPr>
          <w:rFonts w:cs="Times New Roman"/>
        </w:rPr>
        <w:t xml:space="preserve"> C. L. &amp; </w:t>
      </w:r>
      <w:proofErr w:type="spellStart"/>
      <w:r w:rsidR="00B5723B" w:rsidRPr="007E3DF8">
        <w:rPr>
          <w:rFonts w:cs="Times New Roman"/>
        </w:rPr>
        <w:t>Casazza</w:t>
      </w:r>
      <w:proofErr w:type="spellEnd"/>
      <w:r w:rsidR="00B5723B" w:rsidRPr="007E3DF8">
        <w:rPr>
          <w:rFonts w:cs="Times New Roman"/>
        </w:rPr>
        <w:t xml:space="preserve"> M. L. 2019: </w:t>
      </w:r>
      <w:proofErr w:type="spellStart"/>
      <w:r w:rsidR="00B5723B" w:rsidRPr="007E3DF8">
        <w:rPr>
          <w:rFonts w:cs="Times New Roman"/>
        </w:rPr>
        <w:t>Sitting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ducklings</w:t>
      </w:r>
      <w:proofErr w:type="spellEnd"/>
      <w:r w:rsidR="00B5723B" w:rsidRPr="007E3DF8">
        <w:rPr>
          <w:rFonts w:cs="Times New Roman"/>
        </w:rPr>
        <w:t xml:space="preserve">: </w:t>
      </w:r>
      <w:proofErr w:type="spellStart"/>
      <w:r w:rsidR="00B5723B" w:rsidRPr="007E3DF8">
        <w:rPr>
          <w:rFonts w:cs="Times New Roman"/>
        </w:rPr>
        <w:t>Timing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hatch</w:t>
      </w:r>
      <w:proofErr w:type="spellEnd"/>
      <w:r w:rsidR="00B5723B" w:rsidRPr="007E3DF8">
        <w:rPr>
          <w:rFonts w:cs="Times New Roman"/>
        </w:rPr>
        <w:t xml:space="preserve">,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departure</w:t>
      </w:r>
      <w:proofErr w:type="spellEnd"/>
      <w:r w:rsidR="00B5723B" w:rsidRPr="007E3DF8">
        <w:rPr>
          <w:rFonts w:cs="Times New Roman"/>
        </w:rPr>
        <w:t xml:space="preserve">, and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risk </w:t>
      </w:r>
      <w:proofErr w:type="spellStart"/>
      <w:r w:rsidR="00B5723B" w:rsidRPr="007E3DF8">
        <w:rPr>
          <w:rFonts w:cs="Times New Roman"/>
        </w:rPr>
        <w:t>for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dabbling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duck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broods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Ecology</w:t>
      </w:r>
      <w:proofErr w:type="spellEnd"/>
      <w:r w:rsidR="00B5723B" w:rsidRPr="007E3DF8">
        <w:rPr>
          <w:rFonts w:cs="Times New Roman"/>
          <w:i/>
          <w:iCs/>
        </w:rPr>
        <w:t xml:space="preserve"> and </w:t>
      </w:r>
      <w:proofErr w:type="spellStart"/>
      <w:r w:rsidR="00B5723B" w:rsidRPr="007E3DF8">
        <w:rPr>
          <w:rFonts w:cs="Times New Roman"/>
          <w:i/>
          <w:iCs/>
        </w:rPr>
        <w:t>Evolution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9</w:t>
      </w:r>
      <w:r w:rsidR="00B5723B" w:rsidRPr="007E3DF8">
        <w:rPr>
          <w:rFonts w:cs="Times New Roman"/>
        </w:rPr>
        <w:t>(9): 5490–5500</w:t>
      </w:r>
    </w:p>
    <w:p w14:paraId="2455F4EE" w14:textId="3838E9C3" w:rsidR="00B5723B" w:rsidRPr="007E3DF8" w:rsidRDefault="00EA092A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Pierce</w:t>
      </w:r>
      <w:proofErr w:type="spellEnd"/>
      <w:r w:rsidR="00B5723B" w:rsidRPr="007E3DF8">
        <w:rPr>
          <w:rFonts w:cs="Times New Roman"/>
        </w:rPr>
        <w:t xml:space="preserve"> R. J. 1986: </w:t>
      </w:r>
      <w:proofErr w:type="spellStart"/>
      <w:r w:rsidR="00B5723B" w:rsidRPr="007E3DF8">
        <w:rPr>
          <w:rFonts w:cs="Times New Roman"/>
        </w:rPr>
        <w:t>Differences</w:t>
      </w:r>
      <w:proofErr w:type="spellEnd"/>
      <w:r w:rsidR="00B5723B" w:rsidRPr="007E3DF8">
        <w:rPr>
          <w:rFonts w:cs="Times New Roman"/>
        </w:rPr>
        <w:t xml:space="preserve"> in susceptibility to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during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between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Pied</w:t>
      </w:r>
      <w:proofErr w:type="spellEnd"/>
      <w:r w:rsidR="00B5723B" w:rsidRPr="007E3DF8">
        <w:rPr>
          <w:rFonts w:cs="Times New Roman"/>
        </w:rPr>
        <w:t xml:space="preserve"> and Black </w:t>
      </w:r>
      <w:proofErr w:type="spellStart"/>
      <w:r w:rsidR="00B5723B" w:rsidRPr="007E3DF8">
        <w:rPr>
          <w:rFonts w:cs="Times New Roman"/>
        </w:rPr>
        <w:t>Stilts</w:t>
      </w:r>
      <w:proofErr w:type="spellEnd"/>
      <w:r w:rsidR="00B5723B" w:rsidRPr="007E3DF8">
        <w:rPr>
          <w:rFonts w:cs="Times New Roman"/>
        </w:rPr>
        <w:t xml:space="preserve"> (</w:t>
      </w:r>
      <w:r w:rsidR="00B5723B" w:rsidRPr="007E3DF8">
        <w:rPr>
          <w:rFonts w:cs="Times New Roman"/>
          <w:i/>
          <w:iCs/>
        </w:rPr>
        <w:t>Himantopus</w:t>
      </w:r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spp</w:t>
      </w:r>
      <w:proofErr w:type="spellEnd"/>
      <w:r w:rsidR="00B5723B" w:rsidRPr="007E3DF8">
        <w:rPr>
          <w:rFonts w:cs="Times New Roman"/>
        </w:rPr>
        <w:t xml:space="preserve">.). </w:t>
      </w:r>
      <w:r w:rsidR="00B5723B" w:rsidRPr="007E3DF8">
        <w:rPr>
          <w:rFonts w:cs="Times New Roman"/>
          <w:i/>
          <w:iCs/>
        </w:rPr>
        <w:t xml:space="preserve">The </w:t>
      </w:r>
      <w:proofErr w:type="spellStart"/>
      <w:r w:rsidR="00B5723B" w:rsidRPr="007E3DF8">
        <w:rPr>
          <w:rFonts w:cs="Times New Roman"/>
          <w:i/>
          <w:iCs/>
        </w:rPr>
        <w:t>Auk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103</w:t>
      </w:r>
      <w:r w:rsidR="00B5723B" w:rsidRPr="007E3DF8">
        <w:rPr>
          <w:rFonts w:cs="Times New Roman"/>
        </w:rPr>
        <w:t>(2): 273–280</w:t>
      </w:r>
    </w:p>
    <w:p w14:paraId="10A21E2E" w14:textId="7A6CB773" w:rsidR="00B5723B" w:rsidRPr="007E3DF8" w:rsidRDefault="00EA092A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Pierce</w:t>
      </w:r>
      <w:proofErr w:type="spellEnd"/>
      <w:r w:rsidR="00B5723B" w:rsidRPr="007E3DF8">
        <w:rPr>
          <w:rFonts w:cs="Times New Roman"/>
        </w:rPr>
        <w:t xml:space="preserve"> A. J. &amp; </w:t>
      </w:r>
      <w:proofErr w:type="spellStart"/>
      <w:r w:rsidR="00B5723B" w:rsidRPr="007E3DF8">
        <w:rPr>
          <w:rFonts w:cs="Times New Roman"/>
        </w:rPr>
        <w:t>Pobprasert</w:t>
      </w:r>
      <w:proofErr w:type="spellEnd"/>
      <w:r w:rsidR="00B5723B" w:rsidRPr="007E3DF8">
        <w:rPr>
          <w:rFonts w:cs="Times New Roman"/>
        </w:rPr>
        <w:t xml:space="preserve"> K. 2013: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southeast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Asian</w:t>
      </w:r>
      <w:proofErr w:type="spellEnd"/>
      <w:r w:rsidR="00B5723B" w:rsidRPr="007E3DF8">
        <w:rPr>
          <w:rFonts w:cs="Times New Roman"/>
        </w:rPr>
        <w:t xml:space="preserve"> evergreen </w:t>
      </w:r>
      <w:proofErr w:type="spellStart"/>
      <w:r w:rsidR="00B5723B" w:rsidRPr="007E3DF8">
        <w:rPr>
          <w:rFonts w:cs="Times New Roman"/>
        </w:rPr>
        <w:t>forest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birds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identified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through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continuous</w:t>
      </w:r>
      <w:proofErr w:type="spellEnd"/>
      <w:r w:rsidR="00B5723B" w:rsidRPr="007E3DF8">
        <w:rPr>
          <w:rFonts w:cs="Times New Roman"/>
        </w:rPr>
        <w:t xml:space="preserve"> video </w:t>
      </w:r>
      <w:proofErr w:type="spellStart"/>
      <w:r w:rsidR="00B5723B" w:rsidRPr="007E3DF8">
        <w:rPr>
          <w:rFonts w:cs="Times New Roman"/>
        </w:rPr>
        <w:t>recording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>Ibis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155</w:t>
      </w:r>
      <w:r w:rsidR="00B5723B" w:rsidRPr="007E3DF8">
        <w:rPr>
          <w:rFonts w:cs="Times New Roman"/>
        </w:rPr>
        <w:t>(2): 419–423</w:t>
      </w:r>
    </w:p>
    <w:p w14:paraId="366C7921" w14:textId="37C6C046" w:rsidR="00B5723B" w:rsidRPr="007E3DF8" w:rsidRDefault="00EA092A" w:rsidP="00B5723B">
      <w:pPr>
        <w:rPr>
          <w:rFonts w:cs="Times New Roman"/>
          <w:iCs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Pietz P. J. &amp; Granfors D. A. 2000: </w:t>
      </w:r>
      <w:proofErr w:type="spellStart"/>
      <w:r w:rsidR="00B5723B" w:rsidRPr="007E3DF8">
        <w:rPr>
          <w:rFonts w:cs="Times New Roman"/>
        </w:rPr>
        <w:t>Identifying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fates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grassland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passerine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using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miniature</w:t>
      </w:r>
      <w:proofErr w:type="spellEnd"/>
      <w:r w:rsidR="00B5723B" w:rsidRPr="007E3DF8">
        <w:rPr>
          <w:rFonts w:cs="Times New Roman"/>
        </w:rPr>
        <w:t xml:space="preserve"> video </w:t>
      </w:r>
      <w:proofErr w:type="spellStart"/>
      <w:r w:rsidR="00B5723B" w:rsidRPr="007E3DF8">
        <w:rPr>
          <w:rFonts w:cs="Times New Roman"/>
        </w:rPr>
        <w:t>cameras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The </w:t>
      </w:r>
      <w:r w:rsidR="00B5723B" w:rsidRPr="007E3DF8">
        <w:rPr>
          <w:rFonts w:cs="Times New Roman"/>
          <w:i/>
        </w:rPr>
        <w:t xml:space="preserve">Journal of </w:t>
      </w:r>
      <w:proofErr w:type="spellStart"/>
      <w:r w:rsidR="00B5723B" w:rsidRPr="007E3DF8">
        <w:rPr>
          <w:rFonts w:cs="Times New Roman"/>
          <w:i/>
        </w:rPr>
        <w:t>Wildlife</w:t>
      </w:r>
      <w:proofErr w:type="spellEnd"/>
      <w:r w:rsidR="00B5723B" w:rsidRPr="007E3DF8">
        <w:rPr>
          <w:rFonts w:cs="Times New Roman"/>
          <w:i/>
        </w:rPr>
        <w:t xml:space="preserve"> Management</w:t>
      </w:r>
      <w:r w:rsidR="00B5723B" w:rsidRPr="007E3DF8">
        <w:rPr>
          <w:rFonts w:cs="Times New Roman"/>
          <w:iCs/>
        </w:rPr>
        <w:t xml:space="preserve"> </w:t>
      </w:r>
      <w:r w:rsidR="00B5723B" w:rsidRPr="007E3DF8">
        <w:rPr>
          <w:rFonts w:cs="Times New Roman"/>
          <w:b/>
          <w:bCs/>
          <w:iCs/>
        </w:rPr>
        <w:t>64</w:t>
      </w:r>
      <w:r w:rsidR="00B5723B" w:rsidRPr="007E3DF8">
        <w:rPr>
          <w:rFonts w:cs="Times New Roman"/>
          <w:iCs/>
        </w:rPr>
        <w:t>(1): 71–87</w:t>
      </w:r>
    </w:p>
    <w:p w14:paraId="7A6FC1D6" w14:textId="5ECAFCE4" w:rsidR="00B5723B" w:rsidRPr="007E3DF8" w:rsidRDefault="00EA092A" w:rsidP="00B5723B">
      <w:pPr>
        <w:rPr>
          <w:rFonts w:cs="Times New Roman"/>
        </w:rPr>
      </w:pPr>
      <w:r w:rsidRPr="007E3DF8">
        <w:rPr>
          <w:rFonts w:cs="Times New Roman"/>
          <w:iCs/>
        </w:rPr>
        <w:t>*</w:t>
      </w:r>
      <w:r w:rsidR="00B5723B" w:rsidRPr="007E3DF8">
        <w:rPr>
          <w:rFonts w:cs="Times New Roman"/>
          <w:iCs/>
        </w:rPr>
        <w:t xml:space="preserve">Pietz P. J. </w:t>
      </w:r>
      <w:r w:rsidR="00B5723B" w:rsidRPr="007E3DF8">
        <w:rPr>
          <w:rFonts w:cs="Times New Roman"/>
        </w:rPr>
        <w:t xml:space="preserve">&amp; Granfors D. A. 2005: </w:t>
      </w:r>
      <w:proofErr w:type="spellStart"/>
      <w:r w:rsidR="00B5723B" w:rsidRPr="007E3DF8">
        <w:rPr>
          <w:rFonts w:cs="Times New Roman"/>
        </w:rPr>
        <w:t>Parental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defense on </w:t>
      </w:r>
      <w:proofErr w:type="spellStart"/>
      <w:r w:rsidR="00B5723B" w:rsidRPr="007E3DF8">
        <w:rPr>
          <w:rFonts w:cs="Times New Roman"/>
        </w:rPr>
        <w:t>videotape</w:t>
      </w:r>
      <w:proofErr w:type="spellEnd"/>
      <w:r w:rsidR="00B5723B" w:rsidRPr="007E3DF8">
        <w:rPr>
          <w:rFonts w:cs="Times New Roman"/>
        </w:rPr>
        <w:t xml:space="preserve">: more reality </w:t>
      </w:r>
      <w:proofErr w:type="spellStart"/>
      <w:r w:rsidR="00B5723B" w:rsidRPr="007E3DF8">
        <w:rPr>
          <w:rFonts w:cs="Times New Roman"/>
        </w:rPr>
        <w:t>than</w:t>
      </w:r>
      <w:proofErr w:type="spellEnd"/>
      <w:r w:rsidR="00B5723B" w:rsidRPr="007E3DF8">
        <w:rPr>
          <w:rFonts w:cs="Times New Roman"/>
        </w:rPr>
        <w:t xml:space="preserve"> "myth". </w:t>
      </w:r>
      <w:r w:rsidR="00B5723B" w:rsidRPr="007E3DF8">
        <w:rPr>
          <w:rFonts w:cs="Times New Roman"/>
          <w:i/>
          <w:iCs/>
        </w:rPr>
        <w:t xml:space="preserve">The </w:t>
      </w:r>
      <w:proofErr w:type="spellStart"/>
      <w:r w:rsidR="00B5723B" w:rsidRPr="007E3DF8">
        <w:rPr>
          <w:rFonts w:cs="Times New Roman"/>
          <w:i/>
          <w:iCs/>
        </w:rPr>
        <w:t>Auk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122</w:t>
      </w:r>
      <w:r w:rsidR="00B5723B" w:rsidRPr="007E3DF8">
        <w:rPr>
          <w:rFonts w:cs="Times New Roman"/>
        </w:rPr>
        <w:t>(2): 701–705</w:t>
      </w:r>
    </w:p>
    <w:p w14:paraId="2C6C24FB" w14:textId="247664F4" w:rsidR="00B5723B" w:rsidRPr="007E3DF8" w:rsidRDefault="00010752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Pizo</w:t>
      </w:r>
      <w:proofErr w:type="spellEnd"/>
      <w:r w:rsidR="00B5723B" w:rsidRPr="007E3DF8">
        <w:rPr>
          <w:rFonts w:cs="Times New Roman"/>
        </w:rPr>
        <w:t xml:space="preserve"> M. A., </w:t>
      </w:r>
      <w:proofErr w:type="spellStart"/>
      <w:r w:rsidR="00B5723B" w:rsidRPr="007E3DF8">
        <w:rPr>
          <w:rFonts w:cs="Times New Roman"/>
        </w:rPr>
        <w:t>Donatti</w:t>
      </w:r>
      <w:proofErr w:type="spellEnd"/>
      <w:r w:rsidR="00B5723B" w:rsidRPr="007E3DF8">
        <w:rPr>
          <w:rFonts w:cs="Times New Roman"/>
        </w:rPr>
        <w:t xml:space="preserve"> C. I., </w:t>
      </w:r>
      <w:proofErr w:type="spellStart"/>
      <w:r w:rsidR="00B5723B" w:rsidRPr="007E3DF8">
        <w:rPr>
          <w:rFonts w:cs="Times New Roman"/>
        </w:rPr>
        <w:t>Guedes</w:t>
      </w:r>
      <w:proofErr w:type="spellEnd"/>
      <w:r w:rsidR="00B5723B" w:rsidRPr="007E3DF8">
        <w:rPr>
          <w:rFonts w:cs="Times New Roman"/>
        </w:rPr>
        <w:t xml:space="preserve"> N. M. R. &amp; </w:t>
      </w:r>
      <w:proofErr w:type="spellStart"/>
      <w:r w:rsidR="00B5723B" w:rsidRPr="007E3DF8">
        <w:rPr>
          <w:rFonts w:cs="Times New Roman"/>
        </w:rPr>
        <w:t>Galetti</w:t>
      </w:r>
      <w:proofErr w:type="spellEnd"/>
      <w:r w:rsidR="00B5723B" w:rsidRPr="007E3DF8">
        <w:rPr>
          <w:rFonts w:cs="Times New Roman"/>
        </w:rPr>
        <w:t xml:space="preserve"> M. 2008: </w:t>
      </w:r>
      <w:proofErr w:type="spellStart"/>
      <w:r w:rsidR="00B5723B" w:rsidRPr="007E3DF8">
        <w:rPr>
          <w:rFonts w:cs="Times New Roman"/>
        </w:rPr>
        <w:t>Conservation</w:t>
      </w:r>
      <w:proofErr w:type="spellEnd"/>
      <w:r w:rsidR="00B5723B" w:rsidRPr="007E3DF8">
        <w:rPr>
          <w:rFonts w:cs="Times New Roman"/>
        </w:rPr>
        <w:t xml:space="preserve"> puzzle: </w:t>
      </w:r>
      <w:proofErr w:type="spellStart"/>
      <w:r w:rsidR="00B5723B" w:rsidRPr="007E3DF8">
        <w:rPr>
          <w:rFonts w:cs="Times New Roman"/>
        </w:rPr>
        <w:t>Endangered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hyacinth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macaw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depends</w:t>
      </w:r>
      <w:proofErr w:type="spellEnd"/>
      <w:r w:rsidR="00B5723B" w:rsidRPr="007E3DF8">
        <w:rPr>
          <w:rFonts w:cs="Times New Roman"/>
        </w:rPr>
        <w:t xml:space="preserve"> on </w:t>
      </w:r>
      <w:proofErr w:type="spellStart"/>
      <w:r w:rsidR="00B5723B" w:rsidRPr="007E3DF8">
        <w:rPr>
          <w:rFonts w:cs="Times New Roman"/>
        </w:rPr>
        <w:t>its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reproduction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Biological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Conservation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141</w:t>
      </w:r>
      <w:r w:rsidR="00B5723B" w:rsidRPr="007E3DF8">
        <w:rPr>
          <w:rFonts w:cs="Times New Roman"/>
        </w:rPr>
        <w:t xml:space="preserve">(3): </w:t>
      </w:r>
      <w:r w:rsidR="00B5723B" w:rsidRPr="007E3DF8">
        <w:rPr>
          <w:rFonts w:cs="Times New Roman"/>
        </w:rPr>
        <w:br/>
        <w:t>792–796</w:t>
      </w:r>
    </w:p>
    <w:p w14:paraId="4BD37CF0" w14:textId="2C54B143" w:rsidR="00B5723B" w:rsidRPr="007E3DF8" w:rsidRDefault="00EA092A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Pope T. L, </w:t>
      </w:r>
      <w:proofErr w:type="spellStart"/>
      <w:r w:rsidR="00B5723B" w:rsidRPr="007E3DF8">
        <w:rPr>
          <w:rFonts w:cs="Times New Roman"/>
        </w:rPr>
        <w:t>Conkling</w:t>
      </w:r>
      <w:proofErr w:type="spellEnd"/>
      <w:r w:rsidR="00B5723B" w:rsidRPr="007E3DF8">
        <w:rPr>
          <w:rFonts w:cs="Times New Roman"/>
        </w:rPr>
        <w:t xml:space="preserve"> T. J., Smith K. N., Colón M. R., </w:t>
      </w:r>
      <w:proofErr w:type="spellStart"/>
      <w:r w:rsidR="00B5723B" w:rsidRPr="007E3DF8">
        <w:rPr>
          <w:rFonts w:cs="Times New Roman"/>
        </w:rPr>
        <w:t>Morrison</w:t>
      </w:r>
      <w:proofErr w:type="spellEnd"/>
      <w:r w:rsidR="00B5723B" w:rsidRPr="007E3DF8">
        <w:rPr>
          <w:rFonts w:cs="Times New Roman"/>
        </w:rPr>
        <w:t xml:space="preserve"> M. L. &amp; Wilkins R. N. 2013: </w:t>
      </w:r>
      <w:proofErr w:type="spellStart"/>
      <w:r w:rsidR="00B5723B" w:rsidRPr="007E3DF8">
        <w:rPr>
          <w:rFonts w:cs="Times New Roman"/>
        </w:rPr>
        <w:t>Effects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adult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behavior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nest-site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characteristics</w:t>
      </w:r>
      <w:proofErr w:type="spellEnd"/>
      <w:r w:rsidR="00B5723B" w:rsidRPr="007E3DF8">
        <w:rPr>
          <w:rFonts w:cs="Times New Roman"/>
        </w:rPr>
        <w:t xml:space="preserve"> on Black-</w:t>
      </w:r>
      <w:proofErr w:type="spellStart"/>
      <w:r w:rsidR="00B5723B" w:rsidRPr="007E3DF8">
        <w:rPr>
          <w:rFonts w:cs="Times New Roman"/>
        </w:rPr>
        <w:t>capped</w:t>
      </w:r>
      <w:proofErr w:type="spellEnd"/>
      <w:r w:rsidR="00B5723B" w:rsidRPr="007E3DF8">
        <w:rPr>
          <w:rFonts w:cs="Times New Roman"/>
        </w:rPr>
        <w:t xml:space="preserve"> Vireo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survival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The </w:t>
      </w:r>
      <w:proofErr w:type="spellStart"/>
      <w:r w:rsidR="00B5723B" w:rsidRPr="007E3DF8">
        <w:rPr>
          <w:rFonts w:cs="Times New Roman"/>
          <w:i/>
          <w:iCs/>
        </w:rPr>
        <w:t>Condor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115</w:t>
      </w:r>
      <w:r w:rsidR="00B5723B" w:rsidRPr="007E3DF8">
        <w:rPr>
          <w:rFonts w:cs="Times New Roman"/>
        </w:rPr>
        <w:t>(1): 155–162</w:t>
      </w:r>
    </w:p>
    <w:p w14:paraId="0B6CCF2B" w14:textId="48212989" w:rsidR="00B5723B" w:rsidRPr="007E3DF8" w:rsidRDefault="00EA092A" w:rsidP="00B5723B">
      <w:pPr>
        <w:rPr>
          <w:rFonts w:cs="Times New Roman"/>
          <w:iCs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Post W. 1981: The influence of </w:t>
      </w:r>
      <w:proofErr w:type="spellStart"/>
      <w:r w:rsidR="00B5723B" w:rsidRPr="007E3DF8">
        <w:rPr>
          <w:rFonts w:cs="Times New Roman"/>
        </w:rPr>
        <w:t>Rice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Rats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i/>
        </w:rPr>
        <w:t>Oryzomys palustris</w:t>
      </w:r>
      <w:r w:rsidR="00B5723B" w:rsidRPr="007E3DF8">
        <w:rPr>
          <w:rFonts w:cs="Times New Roman"/>
        </w:rPr>
        <w:t xml:space="preserve"> on the habitat use of the </w:t>
      </w:r>
      <w:proofErr w:type="spellStart"/>
      <w:r w:rsidR="00B5723B" w:rsidRPr="007E3DF8">
        <w:rPr>
          <w:rFonts w:cs="Times New Roman"/>
        </w:rPr>
        <w:t>Seaside</w:t>
      </w:r>
      <w:proofErr w:type="spellEnd"/>
      <w:r w:rsidR="00B5723B" w:rsidRPr="007E3DF8">
        <w:rPr>
          <w:rFonts w:cs="Times New Roman"/>
        </w:rPr>
        <w:t xml:space="preserve"> Sparrow </w:t>
      </w:r>
      <w:proofErr w:type="spellStart"/>
      <w:r w:rsidR="00B5723B" w:rsidRPr="007E3DF8">
        <w:rPr>
          <w:rFonts w:cs="Times New Roman"/>
          <w:i/>
        </w:rPr>
        <w:t>Ammospiza</w:t>
      </w:r>
      <w:proofErr w:type="spellEnd"/>
      <w:r w:rsidR="00B5723B" w:rsidRPr="007E3DF8">
        <w:rPr>
          <w:rFonts w:cs="Times New Roman"/>
          <w:i/>
        </w:rPr>
        <w:t xml:space="preserve"> </w:t>
      </w:r>
      <w:proofErr w:type="spellStart"/>
      <w:r w:rsidR="00B5723B" w:rsidRPr="007E3DF8">
        <w:rPr>
          <w:rFonts w:cs="Times New Roman"/>
          <w:i/>
        </w:rPr>
        <w:t>maritima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</w:rPr>
        <w:t>Behavioral</w:t>
      </w:r>
      <w:proofErr w:type="spellEnd"/>
      <w:r w:rsidR="00B5723B" w:rsidRPr="007E3DF8">
        <w:rPr>
          <w:rFonts w:cs="Times New Roman"/>
          <w:i/>
        </w:rPr>
        <w:t xml:space="preserve"> </w:t>
      </w:r>
      <w:proofErr w:type="spellStart"/>
      <w:r w:rsidR="00B5723B" w:rsidRPr="007E3DF8">
        <w:rPr>
          <w:rFonts w:cs="Times New Roman"/>
          <w:i/>
        </w:rPr>
        <w:t>Ecology</w:t>
      </w:r>
      <w:proofErr w:type="spellEnd"/>
      <w:r w:rsidR="00B5723B" w:rsidRPr="007E3DF8">
        <w:rPr>
          <w:rFonts w:cs="Times New Roman"/>
          <w:i/>
        </w:rPr>
        <w:t xml:space="preserve"> and Sociobiology</w:t>
      </w:r>
      <w:r w:rsidR="00B5723B" w:rsidRPr="007E3DF8">
        <w:rPr>
          <w:rFonts w:cs="Times New Roman"/>
          <w:iCs/>
        </w:rPr>
        <w:t xml:space="preserve"> </w:t>
      </w:r>
      <w:r w:rsidR="00B5723B" w:rsidRPr="007E3DF8">
        <w:rPr>
          <w:rFonts w:cs="Times New Roman"/>
          <w:b/>
          <w:bCs/>
          <w:iCs/>
        </w:rPr>
        <w:t>9</w:t>
      </w:r>
      <w:r w:rsidR="00B5723B" w:rsidRPr="007E3DF8">
        <w:rPr>
          <w:rFonts w:cs="Times New Roman"/>
          <w:iCs/>
        </w:rPr>
        <w:t>(1): 35–40</w:t>
      </w:r>
    </w:p>
    <w:p w14:paraId="68545F23" w14:textId="6D0BA1C8" w:rsidR="00B5723B" w:rsidRPr="007E3DF8" w:rsidRDefault="00010752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r w:rsidR="00B5723B" w:rsidRPr="007E3DF8">
        <w:rPr>
          <w:rFonts w:cs="Times New Roman"/>
          <w:iCs/>
        </w:rPr>
        <w:t xml:space="preserve">Praus L., </w:t>
      </w:r>
      <w:proofErr w:type="spellStart"/>
      <w:r w:rsidR="00B5723B" w:rsidRPr="007E3DF8">
        <w:rPr>
          <w:rFonts w:cs="Times New Roman"/>
          <w:iCs/>
        </w:rPr>
        <w:t>Hegemann</w:t>
      </w:r>
      <w:proofErr w:type="spellEnd"/>
      <w:r w:rsidR="00B5723B" w:rsidRPr="007E3DF8">
        <w:rPr>
          <w:rFonts w:cs="Times New Roman"/>
          <w:iCs/>
        </w:rPr>
        <w:t xml:space="preserve"> A., </w:t>
      </w:r>
      <w:proofErr w:type="spellStart"/>
      <w:r w:rsidR="00B5723B" w:rsidRPr="007E3DF8">
        <w:rPr>
          <w:rFonts w:cs="Times New Roman"/>
          <w:iCs/>
        </w:rPr>
        <w:t>Tieleman</w:t>
      </w:r>
      <w:proofErr w:type="spellEnd"/>
      <w:r w:rsidR="00B5723B" w:rsidRPr="007E3DF8">
        <w:rPr>
          <w:rFonts w:cs="Times New Roman"/>
          <w:iCs/>
        </w:rPr>
        <w:t xml:space="preserve"> B. I. </w:t>
      </w:r>
      <w:r w:rsidR="00B5723B" w:rsidRPr="007E3DF8">
        <w:rPr>
          <w:rFonts w:cs="Times New Roman"/>
        </w:rPr>
        <w:t xml:space="preserve">&amp; </w:t>
      </w:r>
      <w:proofErr w:type="spellStart"/>
      <w:r w:rsidR="00B5723B" w:rsidRPr="007E3DF8">
        <w:rPr>
          <w:rFonts w:cs="Times New Roman"/>
        </w:rPr>
        <w:t>Weidinger</w:t>
      </w:r>
      <w:proofErr w:type="spellEnd"/>
      <w:r w:rsidR="00B5723B" w:rsidRPr="007E3DF8">
        <w:rPr>
          <w:rFonts w:cs="Times New Roman"/>
        </w:rPr>
        <w:t xml:space="preserve"> K. 2014: Predators and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rates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Skylark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i/>
          <w:iCs/>
        </w:rPr>
        <w:t>Alauda arvensis</w:t>
      </w:r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Woodlark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Lullula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arborea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nests</w:t>
      </w:r>
      <w:proofErr w:type="spellEnd"/>
      <w:r w:rsidR="00B5723B" w:rsidRPr="007E3DF8">
        <w:rPr>
          <w:rFonts w:cs="Times New Roman"/>
        </w:rPr>
        <w:t xml:space="preserve"> in a </w:t>
      </w:r>
      <w:proofErr w:type="spellStart"/>
      <w:r w:rsidR="00B5723B" w:rsidRPr="007E3DF8">
        <w:rPr>
          <w:rFonts w:cs="Times New Roman"/>
        </w:rPr>
        <w:t>semi</w:t>
      </w:r>
      <w:proofErr w:type="spellEnd"/>
      <w:r w:rsidR="00B5723B" w:rsidRPr="007E3DF8">
        <w:rPr>
          <w:rFonts w:cs="Times New Roman"/>
        </w:rPr>
        <w:t xml:space="preserve">-natural area in the </w:t>
      </w:r>
      <w:proofErr w:type="spellStart"/>
      <w:r w:rsidR="00B5723B" w:rsidRPr="007E3DF8">
        <w:rPr>
          <w:rFonts w:cs="Times New Roman"/>
        </w:rPr>
        <w:t>Netherlands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Ardea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102</w:t>
      </w:r>
      <w:r w:rsidR="00B5723B" w:rsidRPr="007E3DF8">
        <w:rPr>
          <w:rFonts w:cs="Times New Roman"/>
        </w:rPr>
        <w:t>(1): 87–94</w:t>
      </w:r>
    </w:p>
    <w:p w14:paraId="07D2BC9A" w14:textId="724A57E2" w:rsidR="00B5723B" w:rsidRPr="007E3DF8" w:rsidRDefault="00010752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r w:rsidR="00B5723B" w:rsidRPr="007E3DF8">
        <w:rPr>
          <w:rFonts w:cs="Times New Roman"/>
          <w:iCs/>
        </w:rPr>
        <w:t xml:space="preserve">Praus L. </w:t>
      </w:r>
      <w:r w:rsidR="00B5723B" w:rsidRPr="007E3DF8">
        <w:rPr>
          <w:rFonts w:cs="Times New Roman"/>
        </w:rPr>
        <w:t xml:space="preserve">&amp; </w:t>
      </w:r>
      <w:proofErr w:type="spellStart"/>
      <w:r w:rsidR="00B5723B" w:rsidRPr="007E3DF8">
        <w:rPr>
          <w:rFonts w:cs="Times New Roman"/>
        </w:rPr>
        <w:t>Weidinger</w:t>
      </w:r>
      <w:proofErr w:type="spellEnd"/>
      <w:r w:rsidR="00B5723B" w:rsidRPr="007E3DF8">
        <w:rPr>
          <w:rFonts w:cs="Times New Roman"/>
        </w:rPr>
        <w:t xml:space="preserve"> K. 2010: Predators and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success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Sky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Larks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i/>
          <w:iCs/>
        </w:rPr>
        <w:t>Alauda arvensis</w:t>
      </w:r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large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arable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fields</w:t>
      </w:r>
      <w:proofErr w:type="spellEnd"/>
      <w:r w:rsidR="00B5723B" w:rsidRPr="007E3DF8">
        <w:rPr>
          <w:rFonts w:cs="Times New Roman"/>
        </w:rPr>
        <w:t xml:space="preserve"> in the Czech Republic. </w:t>
      </w:r>
      <w:proofErr w:type="spellStart"/>
      <w:r w:rsidR="00B5723B" w:rsidRPr="007E3DF8">
        <w:rPr>
          <w:rFonts w:cs="Times New Roman"/>
          <w:i/>
          <w:iCs/>
        </w:rPr>
        <w:t>Bird</w:t>
      </w:r>
      <w:proofErr w:type="spellEnd"/>
      <w:r w:rsidR="00B5723B" w:rsidRPr="007E3DF8">
        <w:rPr>
          <w:rFonts w:cs="Times New Roman"/>
          <w:i/>
          <w:iCs/>
        </w:rPr>
        <w:t xml:space="preserve"> Study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57</w:t>
      </w:r>
      <w:r w:rsidR="00B5723B" w:rsidRPr="007E3DF8">
        <w:rPr>
          <w:rFonts w:cs="Times New Roman"/>
        </w:rPr>
        <w:t>(4): 525–530</w:t>
      </w:r>
    </w:p>
    <w:p w14:paraId="3A9A0F3A" w14:textId="3B435093" w:rsidR="00B5723B" w:rsidRPr="007E3DF8" w:rsidRDefault="00EA092A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Quader</w:t>
      </w:r>
      <w:proofErr w:type="spellEnd"/>
      <w:r w:rsidR="00B5723B" w:rsidRPr="007E3DF8">
        <w:rPr>
          <w:rFonts w:cs="Times New Roman"/>
        </w:rPr>
        <w:t xml:space="preserve"> S. 2006: </w:t>
      </w:r>
      <w:proofErr w:type="spellStart"/>
      <w:r w:rsidR="00B5723B" w:rsidRPr="007E3DF8">
        <w:rPr>
          <w:rFonts w:cs="Times New Roman"/>
        </w:rPr>
        <w:t>What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makes</w:t>
      </w:r>
      <w:proofErr w:type="spellEnd"/>
      <w:r w:rsidR="00B5723B" w:rsidRPr="007E3DF8">
        <w:rPr>
          <w:rFonts w:cs="Times New Roman"/>
        </w:rPr>
        <w:t xml:space="preserve"> a </w:t>
      </w:r>
      <w:proofErr w:type="spellStart"/>
      <w:r w:rsidR="00B5723B" w:rsidRPr="007E3DF8">
        <w:rPr>
          <w:rFonts w:cs="Times New Roman"/>
        </w:rPr>
        <w:t>good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? </w:t>
      </w:r>
      <w:proofErr w:type="spellStart"/>
      <w:r w:rsidR="00B5723B" w:rsidRPr="007E3DF8">
        <w:rPr>
          <w:rFonts w:cs="Times New Roman"/>
        </w:rPr>
        <w:t>Benefits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choice</w:t>
      </w:r>
      <w:proofErr w:type="spellEnd"/>
      <w:r w:rsidR="00B5723B" w:rsidRPr="007E3DF8">
        <w:rPr>
          <w:rFonts w:cs="Times New Roman"/>
        </w:rPr>
        <w:t xml:space="preserve"> to </w:t>
      </w:r>
      <w:proofErr w:type="spellStart"/>
      <w:r w:rsidR="00B5723B" w:rsidRPr="007E3DF8">
        <w:rPr>
          <w:rFonts w:cs="Times New Roman"/>
        </w:rPr>
        <w:t>female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Baya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Weavers</w:t>
      </w:r>
      <w:proofErr w:type="spellEnd"/>
      <w:r w:rsidR="00B5723B" w:rsidRPr="007E3DF8">
        <w:rPr>
          <w:rFonts w:cs="Times New Roman"/>
        </w:rPr>
        <w:t xml:space="preserve"> (</w:t>
      </w:r>
      <w:proofErr w:type="spellStart"/>
      <w:r w:rsidR="00B5723B" w:rsidRPr="007E3DF8">
        <w:rPr>
          <w:rFonts w:cs="Times New Roman"/>
          <w:i/>
        </w:rPr>
        <w:t>Ploceus</w:t>
      </w:r>
      <w:proofErr w:type="spellEnd"/>
      <w:r w:rsidR="00B5723B" w:rsidRPr="007E3DF8">
        <w:rPr>
          <w:rFonts w:cs="Times New Roman"/>
          <w:i/>
        </w:rPr>
        <w:t xml:space="preserve"> </w:t>
      </w:r>
      <w:proofErr w:type="spellStart"/>
      <w:r w:rsidR="00B5723B" w:rsidRPr="007E3DF8">
        <w:rPr>
          <w:rFonts w:cs="Times New Roman"/>
          <w:i/>
        </w:rPr>
        <w:t>philippinus</w:t>
      </w:r>
      <w:proofErr w:type="spellEnd"/>
      <w:r w:rsidR="00B5723B" w:rsidRPr="007E3DF8">
        <w:rPr>
          <w:rFonts w:cs="Times New Roman"/>
        </w:rPr>
        <w:t xml:space="preserve">). </w:t>
      </w:r>
      <w:r w:rsidR="00B5723B" w:rsidRPr="007E3DF8">
        <w:rPr>
          <w:rFonts w:cs="Times New Roman"/>
          <w:i/>
          <w:iCs/>
        </w:rPr>
        <w:t xml:space="preserve">The </w:t>
      </w:r>
      <w:proofErr w:type="spellStart"/>
      <w:r w:rsidR="00B5723B" w:rsidRPr="007E3DF8">
        <w:rPr>
          <w:rFonts w:cs="Times New Roman"/>
          <w:i/>
          <w:iCs/>
        </w:rPr>
        <w:t>Auk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123</w:t>
      </w:r>
      <w:r w:rsidR="00B5723B" w:rsidRPr="007E3DF8">
        <w:rPr>
          <w:rFonts w:cs="Times New Roman"/>
        </w:rPr>
        <w:t>(2): 475–486</w:t>
      </w:r>
    </w:p>
    <w:p w14:paraId="4346EF26" w14:textId="2076EF25" w:rsidR="00B5723B" w:rsidRPr="007E3DF8" w:rsidRDefault="00EA092A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Rader</w:t>
      </w:r>
      <w:proofErr w:type="spellEnd"/>
      <w:r w:rsidR="00B5723B" w:rsidRPr="007E3DF8">
        <w:rPr>
          <w:rFonts w:cs="Times New Roman"/>
        </w:rPr>
        <w:t xml:space="preserve"> M. J., </w:t>
      </w:r>
      <w:proofErr w:type="spellStart"/>
      <w:r w:rsidR="00B5723B" w:rsidRPr="007E3DF8">
        <w:rPr>
          <w:rFonts w:cs="Times New Roman"/>
        </w:rPr>
        <w:t>Teinert</w:t>
      </w:r>
      <w:proofErr w:type="spellEnd"/>
      <w:r w:rsidR="00B5723B" w:rsidRPr="007E3DF8">
        <w:rPr>
          <w:rFonts w:cs="Times New Roman"/>
        </w:rPr>
        <w:t xml:space="preserve"> T. W., </w:t>
      </w:r>
      <w:proofErr w:type="spellStart"/>
      <w:r w:rsidR="00B5723B" w:rsidRPr="007E3DF8">
        <w:rPr>
          <w:rFonts w:cs="Times New Roman"/>
        </w:rPr>
        <w:t>Brennan</w:t>
      </w:r>
      <w:proofErr w:type="spellEnd"/>
      <w:r w:rsidR="00B5723B" w:rsidRPr="007E3DF8">
        <w:rPr>
          <w:rFonts w:cs="Times New Roman"/>
        </w:rPr>
        <w:t xml:space="preserve"> L. A., </w:t>
      </w:r>
      <w:proofErr w:type="spellStart"/>
      <w:r w:rsidR="00B5723B" w:rsidRPr="007E3DF8">
        <w:rPr>
          <w:rFonts w:cs="Times New Roman"/>
        </w:rPr>
        <w:t>Hernández</w:t>
      </w:r>
      <w:proofErr w:type="spellEnd"/>
      <w:r w:rsidR="00B5723B" w:rsidRPr="007E3DF8">
        <w:rPr>
          <w:rFonts w:cs="Times New Roman"/>
        </w:rPr>
        <w:t xml:space="preserve"> F., Silvy N. J. &amp; </w:t>
      </w:r>
      <w:proofErr w:type="spellStart"/>
      <w:r w:rsidR="00B5723B" w:rsidRPr="007E3DF8">
        <w:rPr>
          <w:rFonts w:cs="Times New Roman"/>
        </w:rPr>
        <w:t>Wu</w:t>
      </w:r>
      <w:proofErr w:type="spellEnd"/>
      <w:r w:rsidR="00B5723B" w:rsidRPr="007E3DF8">
        <w:rPr>
          <w:rFonts w:cs="Times New Roman"/>
        </w:rPr>
        <w:t xml:space="preserve"> X. B. 2007: </w:t>
      </w:r>
      <w:proofErr w:type="spellStart"/>
      <w:r w:rsidR="00B5723B" w:rsidRPr="007E3DF8">
        <w:rPr>
          <w:rFonts w:cs="Times New Roman"/>
        </w:rPr>
        <w:t>Identifying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fates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bobwhites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southern</w:t>
      </w:r>
      <w:proofErr w:type="spellEnd"/>
      <w:r w:rsidR="00B5723B" w:rsidRPr="007E3DF8">
        <w:rPr>
          <w:rFonts w:cs="Times New Roman"/>
        </w:rPr>
        <w:t xml:space="preserve"> Texas. </w:t>
      </w:r>
      <w:r w:rsidR="00B5723B" w:rsidRPr="007E3DF8">
        <w:rPr>
          <w:rFonts w:cs="Times New Roman"/>
          <w:i/>
          <w:iCs/>
        </w:rPr>
        <w:t xml:space="preserve">The Journal of </w:t>
      </w:r>
      <w:proofErr w:type="spellStart"/>
      <w:r w:rsidR="00B5723B" w:rsidRPr="007E3DF8">
        <w:rPr>
          <w:rFonts w:cs="Times New Roman"/>
          <w:i/>
          <w:iCs/>
        </w:rPr>
        <w:t>Wildlife</w:t>
      </w:r>
      <w:proofErr w:type="spellEnd"/>
      <w:r w:rsidR="00B5723B" w:rsidRPr="007E3DF8">
        <w:rPr>
          <w:rFonts w:cs="Times New Roman"/>
          <w:i/>
          <w:iCs/>
        </w:rPr>
        <w:t xml:space="preserve"> Management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71</w:t>
      </w:r>
      <w:r w:rsidR="00B5723B" w:rsidRPr="007E3DF8">
        <w:rPr>
          <w:rFonts w:cs="Times New Roman"/>
        </w:rPr>
        <w:t>(5): 1626–1630</w:t>
      </w:r>
    </w:p>
    <w:p w14:paraId="13515ECC" w14:textId="291A7E67" w:rsidR="00B5723B" w:rsidRPr="007E3DF8" w:rsidRDefault="00010752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Raveling</w:t>
      </w:r>
      <w:proofErr w:type="spellEnd"/>
      <w:r w:rsidR="00B5723B" w:rsidRPr="007E3DF8">
        <w:rPr>
          <w:rFonts w:cs="Times New Roman"/>
        </w:rPr>
        <w:t xml:space="preserve"> D. G. 1989: </w:t>
      </w:r>
      <w:proofErr w:type="spellStart"/>
      <w:r w:rsidR="00B5723B" w:rsidRPr="007E3DF8">
        <w:rPr>
          <w:rFonts w:cs="Times New Roman"/>
        </w:rPr>
        <w:t>Nest-predation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rates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relation</w:t>
      </w:r>
      <w:proofErr w:type="spellEnd"/>
      <w:r w:rsidR="00B5723B" w:rsidRPr="007E3DF8">
        <w:rPr>
          <w:rFonts w:cs="Times New Roman"/>
        </w:rPr>
        <w:t xml:space="preserve"> to </w:t>
      </w:r>
      <w:proofErr w:type="spellStart"/>
      <w:r w:rsidR="00B5723B" w:rsidRPr="007E3DF8">
        <w:rPr>
          <w:rFonts w:cs="Times New Roman"/>
        </w:rPr>
        <w:t>colony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size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black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brant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The Journal of </w:t>
      </w:r>
      <w:proofErr w:type="spellStart"/>
      <w:r w:rsidR="00B5723B" w:rsidRPr="007E3DF8">
        <w:rPr>
          <w:rFonts w:cs="Times New Roman"/>
          <w:i/>
          <w:iCs/>
        </w:rPr>
        <w:t>Wildlife</w:t>
      </w:r>
      <w:proofErr w:type="spellEnd"/>
      <w:r w:rsidR="00B5723B" w:rsidRPr="007E3DF8">
        <w:rPr>
          <w:rFonts w:cs="Times New Roman"/>
          <w:i/>
          <w:iCs/>
        </w:rPr>
        <w:t xml:space="preserve"> Management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53</w:t>
      </w:r>
      <w:r w:rsidR="00B5723B" w:rsidRPr="007E3DF8">
        <w:rPr>
          <w:rFonts w:cs="Times New Roman"/>
        </w:rPr>
        <w:t>(1): 87–90</w:t>
      </w:r>
    </w:p>
    <w:p w14:paraId="33AE715B" w14:textId="0DC12CD2" w:rsidR="00B5723B" w:rsidRPr="007E3DF8" w:rsidRDefault="00EA092A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Redondo T. &amp; Castro F. 1992: The </w:t>
      </w:r>
      <w:proofErr w:type="spellStart"/>
      <w:r w:rsidR="00B5723B" w:rsidRPr="007E3DF8">
        <w:rPr>
          <w:rFonts w:cs="Times New Roman"/>
        </w:rPr>
        <w:t>increase</w:t>
      </w:r>
      <w:proofErr w:type="spellEnd"/>
      <w:r w:rsidR="00B5723B" w:rsidRPr="007E3DF8">
        <w:rPr>
          <w:rFonts w:cs="Times New Roman"/>
        </w:rPr>
        <w:t xml:space="preserve"> in risk of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with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begging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activity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broods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Magpies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i/>
          <w:iCs/>
        </w:rPr>
        <w:t>Pica pica</w:t>
      </w:r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>Ibis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134</w:t>
      </w:r>
      <w:r w:rsidR="00B5723B" w:rsidRPr="007E3DF8">
        <w:rPr>
          <w:rFonts w:cs="Times New Roman"/>
        </w:rPr>
        <w:t>(2): 180–187</w:t>
      </w:r>
    </w:p>
    <w:p w14:paraId="463F8135" w14:textId="46E1279D" w:rsidR="00B5723B" w:rsidRPr="007E3DF8" w:rsidRDefault="00EA092A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Reidy J. L., Stake M. M. &amp; Thompson F. R. 2008: </w:t>
      </w:r>
      <w:proofErr w:type="spellStart"/>
      <w:r w:rsidR="00B5723B" w:rsidRPr="007E3DF8">
        <w:rPr>
          <w:rFonts w:cs="Times New Roman"/>
        </w:rPr>
        <w:t>Golden-cheeked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Warbler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mortality and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urban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rural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landscapes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The </w:t>
      </w:r>
      <w:proofErr w:type="spellStart"/>
      <w:r w:rsidR="00B5723B" w:rsidRPr="007E3DF8">
        <w:rPr>
          <w:rFonts w:cs="Times New Roman"/>
          <w:i/>
          <w:iCs/>
        </w:rPr>
        <w:t>Condor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110</w:t>
      </w:r>
      <w:r w:rsidR="00B5723B" w:rsidRPr="007E3DF8">
        <w:rPr>
          <w:rFonts w:cs="Times New Roman"/>
        </w:rPr>
        <w:t>(3): 458–466</w:t>
      </w:r>
    </w:p>
    <w:p w14:paraId="0D4C9D3B" w14:textId="46B99C22" w:rsidR="00B5723B" w:rsidRPr="007E3DF8" w:rsidRDefault="00EA092A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Renfrew R. B. &amp; Ribic C. A. 2003: </w:t>
      </w:r>
      <w:proofErr w:type="spellStart"/>
      <w:r w:rsidR="00B5723B" w:rsidRPr="007E3DF8">
        <w:rPr>
          <w:rFonts w:cs="Times New Roman"/>
        </w:rPr>
        <w:t>Grassland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passerine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near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pasture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edges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identified</w:t>
      </w:r>
      <w:proofErr w:type="spellEnd"/>
      <w:r w:rsidR="00B5723B" w:rsidRPr="007E3DF8">
        <w:rPr>
          <w:rFonts w:cs="Times New Roman"/>
        </w:rPr>
        <w:t xml:space="preserve"> on </w:t>
      </w:r>
      <w:proofErr w:type="spellStart"/>
      <w:r w:rsidR="00B5723B" w:rsidRPr="007E3DF8">
        <w:rPr>
          <w:rFonts w:cs="Times New Roman"/>
        </w:rPr>
        <w:t>videotape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The </w:t>
      </w:r>
      <w:proofErr w:type="spellStart"/>
      <w:r w:rsidR="00B5723B" w:rsidRPr="007E3DF8">
        <w:rPr>
          <w:rFonts w:cs="Times New Roman"/>
          <w:i/>
          <w:iCs/>
        </w:rPr>
        <w:t>Auk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120</w:t>
      </w:r>
      <w:r w:rsidR="00B5723B" w:rsidRPr="007E3DF8">
        <w:rPr>
          <w:rFonts w:cs="Times New Roman"/>
        </w:rPr>
        <w:t>(2): 371–383</w:t>
      </w:r>
    </w:p>
    <w:p w14:paraId="4F38A524" w14:textId="59A7A5FB" w:rsidR="00B5723B" w:rsidRPr="007E3DF8" w:rsidRDefault="00EA092A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Reuleaux</w:t>
      </w:r>
      <w:proofErr w:type="spellEnd"/>
      <w:r w:rsidR="00B5723B" w:rsidRPr="007E3DF8">
        <w:rPr>
          <w:rFonts w:cs="Times New Roman"/>
        </w:rPr>
        <w:t xml:space="preserve"> A., </w:t>
      </w:r>
      <w:proofErr w:type="spellStart"/>
      <w:r w:rsidR="00B5723B" w:rsidRPr="007E3DF8">
        <w:rPr>
          <w:rFonts w:cs="Times New Roman"/>
        </w:rPr>
        <w:t>Richards</w:t>
      </w:r>
      <w:proofErr w:type="spellEnd"/>
      <w:r w:rsidR="00B5723B" w:rsidRPr="007E3DF8">
        <w:rPr>
          <w:rFonts w:cs="Times New Roman"/>
        </w:rPr>
        <w:t xml:space="preserve"> H., </w:t>
      </w:r>
      <w:proofErr w:type="spellStart"/>
      <w:r w:rsidR="00B5723B" w:rsidRPr="007E3DF8">
        <w:rPr>
          <w:rFonts w:cs="Times New Roman"/>
        </w:rPr>
        <w:t>Payet</w:t>
      </w:r>
      <w:proofErr w:type="spellEnd"/>
      <w:r w:rsidR="00B5723B" w:rsidRPr="007E3DF8">
        <w:rPr>
          <w:rFonts w:cs="Times New Roman"/>
        </w:rPr>
        <w:t xml:space="preserve"> T., Villard P., </w:t>
      </w:r>
      <w:proofErr w:type="spellStart"/>
      <w:r w:rsidR="00B5723B" w:rsidRPr="007E3DF8">
        <w:rPr>
          <w:rFonts w:cs="Times New Roman"/>
        </w:rPr>
        <w:t>Waltert</w:t>
      </w:r>
      <w:proofErr w:type="spellEnd"/>
      <w:r w:rsidR="00B5723B" w:rsidRPr="007E3DF8">
        <w:rPr>
          <w:rFonts w:cs="Times New Roman"/>
        </w:rPr>
        <w:t xml:space="preserve"> M. &amp; </w:t>
      </w:r>
      <w:proofErr w:type="spellStart"/>
      <w:r w:rsidR="00B5723B" w:rsidRPr="007E3DF8">
        <w:rPr>
          <w:rFonts w:cs="Times New Roman"/>
        </w:rPr>
        <w:t>Bunbury</w:t>
      </w:r>
      <w:proofErr w:type="spellEnd"/>
      <w:r w:rsidR="00B5723B" w:rsidRPr="007E3DF8">
        <w:rPr>
          <w:rFonts w:cs="Times New Roman"/>
        </w:rPr>
        <w:t xml:space="preserve"> N. 2014: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ecology</w:t>
      </w:r>
      <w:proofErr w:type="spellEnd"/>
      <w:r w:rsidR="00B5723B" w:rsidRPr="007E3DF8">
        <w:rPr>
          <w:rFonts w:cs="Times New Roman"/>
        </w:rPr>
        <w:t xml:space="preserve"> of the </w:t>
      </w:r>
      <w:proofErr w:type="spellStart"/>
      <w:r w:rsidR="00B5723B" w:rsidRPr="007E3DF8">
        <w:rPr>
          <w:rFonts w:cs="Times New Roman"/>
        </w:rPr>
        <w:t>Seychelles</w:t>
      </w:r>
      <w:proofErr w:type="spellEnd"/>
      <w:r w:rsidR="00B5723B" w:rsidRPr="007E3DF8">
        <w:rPr>
          <w:rFonts w:cs="Times New Roman"/>
        </w:rPr>
        <w:t xml:space="preserve"> Black </w:t>
      </w:r>
      <w:proofErr w:type="spellStart"/>
      <w:r w:rsidR="00B5723B" w:rsidRPr="007E3DF8">
        <w:rPr>
          <w:rFonts w:cs="Times New Roman"/>
        </w:rPr>
        <w:t>Parrot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i/>
          <w:iCs/>
        </w:rPr>
        <w:t>Coracopsis barklyi</w:t>
      </w:r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Ostrich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85</w:t>
      </w:r>
      <w:r w:rsidR="00B5723B" w:rsidRPr="007E3DF8">
        <w:rPr>
          <w:rFonts w:cs="Times New Roman"/>
        </w:rPr>
        <w:t>(3): 255–265</w:t>
      </w:r>
    </w:p>
    <w:p w14:paraId="4B244592" w14:textId="786FEE49" w:rsidR="00B5723B" w:rsidRPr="007E3DF8" w:rsidRDefault="00010752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Ribeiro</w:t>
      </w:r>
      <w:proofErr w:type="spellEnd"/>
      <w:r w:rsidR="00B5723B" w:rsidRPr="007E3DF8">
        <w:rPr>
          <w:rFonts w:cs="Times New Roman"/>
        </w:rPr>
        <w:t xml:space="preserve">-Silva L., </w:t>
      </w:r>
      <w:proofErr w:type="spellStart"/>
      <w:r w:rsidR="00B5723B" w:rsidRPr="007E3DF8">
        <w:rPr>
          <w:rFonts w:cs="Times New Roman"/>
        </w:rPr>
        <w:t>Perrella</w:t>
      </w:r>
      <w:proofErr w:type="spellEnd"/>
      <w:r w:rsidR="00B5723B" w:rsidRPr="007E3DF8">
        <w:rPr>
          <w:rFonts w:cs="Times New Roman"/>
        </w:rPr>
        <w:t xml:space="preserve"> D. F., </w:t>
      </w:r>
      <w:proofErr w:type="spellStart"/>
      <w:r w:rsidR="00B5723B" w:rsidRPr="007E3DF8">
        <w:rPr>
          <w:rFonts w:cs="Times New Roman"/>
        </w:rPr>
        <w:t>Biagolini-Jr</w:t>
      </w:r>
      <w:proofErr w:type="spellEnd"/>
      <w:r w:rsidR="00B5723B" w:rsidRPr="007E3DF8">
        <w:rPr>
          <w:rFonts w:cs="Times New Roman"/>
        </w:rPr>
        <w:t xml:space="preserve"> C. H., Zima P. V. Q., </w:t>
      </w:r>
      <w:proofErr w:type="spellStart"/>
      <w:r w:rsidR="00B5723B" w:rsidRPr="007E3DF8">
        <w:rPr>
          <w:rFonts w:cs="Times New Roman"/>
        </w:rPr>
        <w:t>Piratelli</w:t>
      </w:r>
      <w:proofErr w:type="spellEnd"/>
      <w:r w:rsidR="00B5723B" w:rsidRPr="007E3DF8">
        <w:rPr>
          <w:rFonts w:cs="Times New Roman"/>
        </w:rPr>
        <w:t xml:space="preserve"> A. J., </w:t>
      </w:r>
      <w:proofErr w:type="spellStart"/>
      <w:r w:rsidR="00B5723B" w:rsidRPr="007E3DF8">
        <w:rPr>
          <w:rFonts w:cs="Times New Roman"/>
        </w:rPr>
        <w:t>Schlindwein</w:t>
      </w:r>
      <w:proofErr w:type="spellEnd"/>
      <w:r w:rsidR="00B5723B" w:rsidRPr="007E3DF8">
        <w:rPr>
          <w:rFonts w:cs="Times New Roman"/>
        </w:rPr>
        <w:t xml:space="preserve"> M. N., </w:t>
      </w:r>
      <w:proofErr w:type="spellStart"/>
      <w:r w:rsidR="00B5723B" w:rsidRPr="007E3DF8">
        <w:rPr>
          <w:rFonts w:cs="Times New Roman"/>
        </w:rPr>
        <w:t>Galetti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Jr</w:t>
      </w:r>
      <w:proofErr w:type="spellEnd"/>
      <w:r w:rsidR="00B5723B" w:rsidRPr="007E3DF8">
        <w:rPr>
          <w:rFonts w:cs="Times New Roman"/>
        </w:rPr>
        <w:t xml:space="preserve"> P. M. &amp; Francisco M. R. 2018: Testing </w:t>
      </w:r>
      <w:proofErr w:type="spellStart"/>
      <w:r w:rsidR="00B5723B" w:rsidRPr="007E3DF8">
        <w:rPr>
          <w:rFonts w:cs="Times New Roman"/>
        </w:rPr>
        <w:t>camera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traps</w:t>
      </w:r>
      <w:proofErr w:type="spellEnd"/>
      <w:r w:rsidR="00B5723B" w:rsidRPr="007E3DF8">
        <w:rPr>
          <w:rFonts w:cs="Times New Roman"/>
        </w:rPr>
        <w:t xml:space="preserve"> as </w:t>
      </w:r>
      <w:proofErr w:type="spellStart"/>
      <w:r w:rsidR="00B5723B" w:rsidRPr="007E3DF8">
        <w:rPr>
          <w:rFonts w:cs="Times New Roman"/>
        </w:rPr>
        <w:t>potential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tool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detecting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birds</w:t>
      </w:r>
      <w:proofErr w:type="spellEnd"/>
      <w:r w:rsidR="00B5723B" w:rsidRPr="007E3DF8">
        <w:rPr>
          <w:rFonts w:cs="Times New Roman"/>
        </w:rPr>
        <w:t xml:space="preserve"> in a </w:t>
      </w:r>
      <w:proofErr w:type="spellStart"/>
      <w:r w:rsidR="00B5723B" w:rsidRPr="007E3DF8">
        <w:rPr>
          <w:rFonts w:cs="Times New Roman"/>
        </w:rPr>
        <w:t>tropical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rainforest</w:t>
      </w:r>
      <w:proofErr w:type="spellEnd"/>
      <w:r w:rsidR="00B5723B" w:rsidRPr="007E3DF8">
        <w:rPr>
          <w:rFonts w:cs="Times New Roman"/>
        </w:rPr>
        <w:t xml:space="preserve"> environment. </w:t>
      </w:r>
      <w:proofErr w:type="spellStart"/>
      <w:r w:rsidR="00B5723B" w:rsidRPr="007E3DF8">
        <w:rPr>
          <w:rFonts w:cs="Times New Roman"/>
          <w:i/>
          <w:iCs/>
        </w:rPr>
        <w:t>Zoologia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35</w:t>
      </w:r>
      <w:r w:rsidR="00B5723B" w:rsidRPr="007E3DF8">
        <w:rPr>
          <w:rFonts w:cs="Times New Roman"/>
        </w:rPr>
        <w:t>: e14678</w:t>
      </w:r>
    </w:p>
    <w:p w14:paraId="498DD6AB" w14:textId="3A70D251" w:rsidR="00B5723B" w:rsidRPr="007E3DF8" w:rsidRDefault="00A12BC1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Ribic C. A., </w:t>
      </w:r>
      <w:proofErr w:type="spellStart"/>
      <w:r w:rsidR="00B5723B" w:rsidRPr="007E3DF8">
        <w:rPr>
          <w:rFonts w:cs="Times New Roman"/>
        </w:rPr>
        <w:t>Guzy</w:t>
      </w:r>
      <w:proofErr w:type="spellEnd"/>
      <w:r w:rsidR="00B5723B" w:rsidRPr="007E3DF8">
        <w:rPr>
          <w:rFonts w:cs="Times New Roman"/>
        </w:rPr>
        <w:t xml:space="preserve"> M. J, Anderson T. J., Sample D. W. &amp; </w:t>
      </w:r>
      <w:proofErr w:type="spellStart"/>
      <w:r w:rsidR="00B5723B" w:rsidRPr="007E3DF8">
        <w:rPr>
          <w:rFonts w:cs="Times New Roman"/>
        </w:rPr>
        <w:t>Nack</w:t>
      </w:r>
      <w:proofErr w:type="spellEnd"/>
      <w:r w:rsidR="00B5723B" w:rsidRPr="007E3DF8">
        <w:rPr>
          <w:rFonts w:cs="Times New Roman"/>
        </w:rPr>
        <w:t xml:space="preserve"> J. L. 2012: </w:t>
      </w:r>
      <w:proofErr w:type="spellStart"/>
      <w:r w:rsidR="00B5723B" w:rsidRPr="007E3DF8">
        <w:rPr>
          <w:rFonts w:cs="Times New Roman"/>
        </w:rPr>
        <w:t>Bird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productivity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agricultural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grasslands</w:t>
      </w:r>
      <w:proofErr w:type="spellEnd"/>
      <w:r w:rsidR="00B5723B" w:rsidRPr="007E3DF8">
        <w:rPr>
          <w:rFonts w:cs="Times New Roman"/>
        </w:rPr>
        <w:t xml:space="preserve">. Str.: 119–134. In: Ribic C. A., Thompson F. R. &amp; Pietz P. J. </w:t>
      </w:r>
      <w:r w:rsidR="00B5723B" w:rsidRPr="007E3DF8">
        <w:rPr>
          <w:rFonts w:cs="Times New Roman"/>
        </w:rPr>
        <w:lastRenderedPageBreak/>
        <w:t>(</w:t>
      </w:r>
      <w:proofErr w:type="spellStart"/>
      <w:r w:rsidR="00B5723B" w:rsidRPr="007E3DF8">
        <w:rPr>
          <w:rFonts w:cs="Times New Roman"/>
        </w:rPr>
        <w:t>eds</w:t>
      </w:r>
      <w:proofErr w:type="spellEnd"/>
      <w:r w:rsidR="00B5723B" w:rsidRPr="007E3DF8">
        <w:rPr>
          <w:rFonts w:cs="Times New Roman"/>
        </w:rPr>
        <w:t xml:space="preserve">.): </w:t>
      </w:r>
      <w:r w:rsidR="00B5723B" w:rsidRPr="007E3DF8">
        <w:rPr>
          <w:rFonts w:cs="Times New Roman"/>
          <w:i/>
          <w:iCs/>
        </w:rPr>
        <w:t xml:space="preserve">Video </w:t>
      </w:r>
      <w:proofErr w:type="spellStart"/>
      <w:r w:rsidR="00B5723B" w:rsidRPr="007E3DF8">
        <w:rPr>
          <w:rFonts w:cs="Times New Roman"/>
          <w:i/>
          <w:iCs/>
        </w:rPr>
        <w:t>surveillance</w:t>
      </w:r>
      <w:proofErr w:type="spellEnd"/>
      <w:r w:rsidR="00B5723B" w:rsidRPr="007E3DF8">
        <w:rPr>
          <w:rFonts w:cs="Times New Roman"/>
          <w:i/>
          <w:iCs/>
        </w:rPr>
        <w:t xml:space="preserve"> of </w:t>
      </w:r>
      <w:proofErr w:type="spellStart"/>
      <w:r w:rsidR="00B5723B" w:rsidRPr="007E3DF8">
        <w:rPr>
          <w:rFonts w:cs="Times New Roman"/>
          <w:i/>
          <w:iCs/>
        </w:rPr>
        <w:t>nesting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birds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Studies</w:t>
      </w:r>
      <w:proofErr w:type="spellEnd"/>
      <w:r w:rsidR="00B5723B" w:rsidRPr="007E3DF8">
        <w:rPr>
          <w:rFonts w:cs="Times New Roman"/>
          <w:i/>
          <w:iCs/>
        </w:rPr>
        <w:t xml:space="preserve"> in </w:t>
      </w:r>
      <w:proofErr w:type="spellStart"/>
      <w:r w:rsidR="00B5723B" w:rsidRPr="007E3DF8">
        <w:rPr>
          <w:rFonts w:cs="Times New Roman"/>
          <w:i/>
          <w:iCs/>
        </w:rPr>
        <w:t>Avian</w:t>
      </w:r>
      <w:proofErr w:type="spellEnd"/>
      <w:r w:rsidR="00B5723B" w:rsidRPr="007E3DF8">
        <w:rPr>
          <w:rFonts w:cs="Times New Roman"/>
          <w:i/>
          <w:iCs/>
        </w:rPr>
        <w:t xml:space="preserve"> Biology </w:t>
      </w:r>
      <w:r w:rsidR="00B5723B" w:rsidRPr="007E3DF8">
        <w:rPr>
          <w:rFonts w:cs="Times New Roman"/>
        </w:rPr>
        <w:t xml:space="preserve">(no. 43), </w:t>
      </w:r>
      <w:proofErr w:type="spellStart"/>
      <w:r w:rsidR="00B5723B" w:rsidRPr="007E3DF8">
        <w:rPr>
          <w:rFonts w:cs="Times New Roman"/>
        </w:rPr>
        <w:t>Berkeley</w:t>
      </w:r>
      <w:proofErr w:type="spellEnd"/>
      <w:r w:rsidR="00B5723B" w:rsidRPr="007E3DF8">
        <w:rPr>
          <w:rFonts w:cs="Times New Roman"/>
        </w:rPr>
        <w:t xml:space="preserve">: University of </w:t>
      </w:r>
      <w:proofErr w:type="spellStart"/>
      <w:r w:rsidR="00B5723B" w:rsidRPr="007E3DF8">
        <w:rPr>
          <w:rFonts w:cs="Times New Roman"/>
        </w:rPr>
        <w:t>California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Press</w:t>
      </w:r>
      <w:proofErr w:type="spellEnd"/>
    </w:p>
    <w:p w14:paraId="617135C9" w14:textId="7915618C" w:rsidR="00B5723B" w:rsidRPr="007E3DF8" w:rsidRDefault="00010752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Rice</w:t>
      </w:r>
      <w:proofErr w:type="spellEnd"/>
      <w:r w:rsidR="00B5723B" w:rsidRPr="007E3DF8">
        <w:rPr>
          <w:rFonts w:cs="Times New Roman"/>
        </w:rPr>
        <w:t xml:space="preserve"> R., </w:t>
      </w:r>
      <w:proofErr w:type="spellStart"/>
      <w:r w:rsidR="00B5723B" w:rsidRPr="007E3DF8">
        <w:rPr>
          <w:rFonts w:cs="Times New Roman"/>
        </w:rPr>
        <w:t>Valdebenito</w:t>
      </w:r>
      <w:proofErr w:type="spellEnd"/>
      <w:r w:rsidR="00B5723B" w:rsidRPr="007E3DF8">
        <w:rPr>
          <w:rFonts w:cs="Times New Roman"/>
        </w:rPr>
        <w:t xml:space="preserve"> J. O., </w:t>
      </w:r>
      <w:proofErr w:type="spellStart"/>
      <w:r w:rsidR="00B5723B" w:rsidRPr="007E3DF8">
        <w:rPr>
          <w:rFonts w:cs="Times New Roman"/>
        </w:rPr>
        <w:t>Ottensmann</w:t>
      </w:r>
      <w:proofErr w:type="spellEnd"/>
      <w:r w:rsidR="00B5723B" w:rsidRPr="007E3DF8">
        <w:rPr>
          <w:rFonts w:cs="Times New Roman"/>
        </w:rPr>
        <w:t xml:space="preserve"> M., </w:t>
      </w:r>
      <w:proofErr w:type="spellStart"/>
      <w:r w:rsidR="00B5723B" w:rsidRPr="007E3DF8">
        <w:rPr>
          <w:rFonts w:cs="Times New Roman"/>
        </w:rPr>
        <w:t>Engel</w:t>
      </w:r>
      <w:proofErr w:type="spellEnd"/>
      <w:r w:rsidR="00B5723B" w:rsidRPr="007E3DF8">
        <w:rPr>
          <w:rFonts w:cs="Times New Roman"/>
        </w:rPr>
        <w:t xml:space="preserve"> N., </w:t>
      </w:r>
      <w:proofErr w:type="spellStart"/>
      <w:r w:rsidR="00B5723B" w:rsidRPr="007E3DF8">
        <w:rPr>
          <w:rFonts w:cs="Times New Roman"/>
        </w:rPr>
        <w:t>Adrião</w:t>
      </w:r>
      <w:proofErr w:type="spellEnd"/>
      <w:r w:rsidR="00B5723B" w:rsidRPr="007E3DF8">
        <w:rPr>
          <w:rFonts w:cs="Times New Roman"/>
        </w:rPr>
        <w:t xml:space="preserve"> A. &amp; </w:t>
      </w:r>
      <w:proofErr w:type="spellStart"/>
      <w:r w:rsidR="00B5723B" w:rsidRPr="007E3DF8">
        <w:rPr>
          <w:rFonts w:cs="Times New Roman"/>
        </w:rPr>
        <w:t>Székely</w:t>
      </w:r>
      <w:proofErr w:type="spellEnd"/>
      <w:r w:rsidR="00B5723B" w:rsidRPr="007E3DF8">
        <w:rPr>
          <w:rFonts w:cs="Times New Roman"/>
        </w:rPr>
        <w:t xml:space="preserve"> T. 2020: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ecology</w:t>
      </w:r>
      <w:proofErr w:type="spellEnd"/>
      <w:r w:rsidR="00B5723B" w:rsidRPr="007E3DF8">
        <w:rPr>
          <w:rFonts w:cs="Times New Roman"/>
        </w:rPr>
        <w:t xml:space="preserve"> of the </w:t>
      </w:r>
      <w:proofErr w:type="spellStart"/>
      <w:r w:rsidR="00B5723B" w:rsidRPr="007E3DF8">
        <w:rPr>
          <w:rFonts w:cs="Times New Roman"/>
        </w:rPr>
        <w:t>Cream-coloured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Courser</w:t>
      </w:r>
      <w:proofErr w:type="spellEnd"/>
      <w:r w:rsidR="00B5723B" w:rsidRPr="007E3DF8">
        <w:rPr>
          <w:rFonts w:cs="Times New Roman"/>
        </w:rPr>
        <w:t xml:space="preserve"> in Cape </w:t>
      </w:r>
      <w:proofErr w:type="spellStart"/>
      <w:r w:rsidR="00B5723B" w:rsidRPr="007E3DF8">
        <w:rPr>
          <w:rFonts w:cs="Times New Roman"/>
        </w:rPr>
        <w:t>Verde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Ostrich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91</w:t>
      </w:r>
      <w:r w:rsidR="00B5723B" w:rsidRPr="007E3DF8">
        <w:rPr>
          <w:rFonts w:cs="Times New Roman"/>
        </w:rPr>
        <w:t>(1): 65–73</w:t>
      </w:r>
    </w:p>
    <w:p w14:paraId="4F294DCA" w14:textId="1541477E" w:rsidR="00B5723B" w:rsidRPr="007E3DF8" w:rsidRDefault="00A12BC1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Robertson</w:t>
      </w:r>
      <w:proofErr w:type="spellEnd"/>
      <w:r w:rsidR="00B5723B" w:rsidRPr="007E3DF8">
        <w:rPr>
          <w:rFonts w:cs="Times New Roman"/>
        </w:rPr>
        <w:t xml:space="preserve"> B. A. 2009: The influence of </w:t>
      </w:r>
      <w:proofErr w:type="spellStart"/>
      <w:r w:rsidR="00B5723B" w:rsidRPr="007E3DF8">
        <w:rPr>
          <w:rFonts w:cs="Times New Roman"/>
        </w:rPr>
        <w:t>spatio-temporal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variation</w:t>
      </w:r>
      <w:proofErr w:type="spellEnd"/>
      <w:r w:rsidR="00B5723B" w:rsidRPr="007E3DF8">
        <w:rPr>
          <w:rFonts w:cs="Times New Roman"/>
        </w:rPr>
        <w:t xml:space="preserve"> in food </w:t>
      </w:r>
      <w:proofErr w:type="spellStart"/>
      <w:r w:rsidR="00B5723B" w:rsidRPr="007E3DF8">
        <w:rPr>
          <w:rFonts w:cs="Times New Roman"/>
        </w:rPr>
        <w:t>availability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nest-predation</w:t>
      </w:r>
      <w:proofErr w:type="spellEnd"/>
      <w:r w:rsidR="00B5723B" w:rsidRPr="007E3DF8">
        <w:rPr>
          <w:rFonts w:cs="Times New Roman"/>
        </w:rPr>
        <w:t xml:space="preserve"> risk on </w:t>
      </w:r>
      <w:proofErr w:type="spellStart"/>
      <w:r w:rsidR="00B5723B" w:rsidRPr="007E3DF8">
        <w:rPr>
          <w:rFonts w:cs="Times New Roman"/>
        </w:rPr>
        <w:t>clutch-size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decisions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The </w:t>
      </w:r>
      <w:proofErr w:type="spellStart"/>
      <w:r w:rsidR="00B5723B" w:rsidRPr="007E3DF8">
        <w:rPr>
          <w:rFonts w:cs="Times New Roman"/>
          <w:i/>
          <w:iCs/>
        </w:rPr>
        <w:t>Condor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111</w:t>
      </w:r>
      <w:r w:rsidR="00B5723B" w:rsidRPr="007E3DF8">
        <w:rPr>
          <w:rFonts w:cs="Times New Roman"/>
        </w:rPr>
        <w:t>(3): 523–533</w:t>
      </w:r>
    </w:p>
    <w:p w14:paraId="7E9A1C31" w14:textId="444C41F4" w:rsidR="00B5723B" w:rsidRPr="007E3DF8" w:rsidRDefault="00010752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r w:rsidR="00B5723B" w:rsidRPr="007E3DF8">
        <w:rPr>
          <w:rFonts w:cs="Times New Roman"/>
        </w:rPr>
        <w:t xml:space="preserve">Robinson S. K. 1985: </w:t>
      </w:r>
      <w:proofErr w:type="spellStart"/>
      <w:r w:rsidR="00B5723B" w:rsidRPr="007E3DF8">
        <w:rPr>
          <w:rFonts w:cs="Times New Roman"/>
        </w:rPr>
        <w:t>Coloniality</w:t>
      </w:r>
      <w:proofErr w:type="spellEnd"/>
      <w:r w:rsidR="00B5723B" w:rsidRPr="007E3DF8">
        <w:rPr>
          <w:rFonts w:cs="Times New Roman"/>
        </w:rPr>
        <w:t xml:space="preserve"> in the </w:t>
      </w:r>
      <w:proofErr w:type="spellStart"/>
      <w:r w:rsidR="00B5723B" w:rsidRPr="007E3DF8">
        <w:rPr>
          <w:rFonts w:cs="Times New Roman"/>
        </w:rPr>
        <w:t>Yellow-rumped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Cacique</w:t>
      </w:r>
      <w:proofErr w:type="spellEnd"/>
      <w:r w:rsidR="00B5723B" w:rsidRPr="007E3DF8">
        <w:rPr>
          <w:rFonts w:cs="Times New Roman"/>
        </w:rPr>
        <w:t xml:space="preserve"> as a defense </w:t>
      </w:r>
      <w:proofErr w:type="spellStart"/>
      <w:r w:rsidR="00B5723B" w:rsidRPr="007E3DF8">
        <w:rPr>
          <w:rFonts w:cs="Times New Roman"/>
        </w:rPr>
        <w:t>against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The </w:t>
      </w:r>
      <w:proofErr w:type="spellStart"/>
      <w:r w:rsidR="00B5723B" w:rsidRPr="007E3DF8">
        <w:rPr>
          <w:rFonts w:cs="Times New Roman"/>
          <w:i/>
          <w:iCs/>
        </w:rPr>
        <w:t>Auk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102</w:t>
      </w:r>
      <w:r w:rsidR="00B5723B" w:rsidRPr="007E3DF8">
        <w:rPr>
          <w:rFonts w:cs="Times New Roman"/>
        </w:rPr>
        <w:t>(3): 506–519</w:t>
      </w:r>
    </w:p>
    <w:p w14:paraId="79386D85" w14:textId="3C8AFE7D" w:rsidR="00B5723B" w:rsidRPr="007E3DF8" w:rsidRDefault="00010752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r w:rsidR="00B5723B" w:rsidRPr="007E3DF8">
        <w:rPr>
          <w:rFonts w:cs="Times New Roman"/>
        </w:rPr>
        <w:t xml:space="preserve">Robinson W. D., </w:t>
      </w:r>
      <w:proofErr w:type="spellStart"/>
      <w:r w:rsidR="00B5723B" w:rsidRPr="007E3DF8">
        <w:rPr>
          <w:rFonts w:cs="Times New Roman"/>
        </w:rPr>
        <w:t>Rompré</w:t>
      </w:r>
      <w:proofErr w:type="spellEnd"/>
      <w:r w:rsidR="00B5723B" w:rsidRPr="007E3DF8">
        <w:rPr>
          <w:rFonts w:cs="Times New Roman"/>
        </w:rPr>
        <w:t xml:space="preserve"> G. &amp; Robinson T. R. 2005: </w:t>
      </w:r>
      <w:proofErr w:type="spellStart"/>
      <w:r w:rsidR="00B5723B" w:rsidRPr="007E3DF8">
        <w:rPr>
          <w:rFonts w:cs="Times New Roman"/>
        </w:rPr>
        <w:t>Videography</w:t>
      </w:r>
      <w:proofErr w:type="spellEnd"/>
      <w:r w:rsidR="00B5723B" w:rsidRPr="007E3DF8">
        <w:rPr>
          <w:rFonts w:cs="Times New Roman"/>
        </w:rPr>
        <w:t xml:space="preserve"> of Panama </w:t>
      </w:r>
      <w:proofErr w:type="spellStart"/>
      <w:r w:rsidR="00B5723B" w:rsidRPr="007E3DF8">
        <w:rPr>
          <w:rFonts w:cs="Times New Roman"/>
        </w:rPr>
        <w:t>bird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shows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snakes</w:t>
      </w:r>
      <w:proofErr w:type="spellEnd"/>
      <w:r w:rsidR="00B5723B" w:rsidRPr="007E3DF8">
        <w:rPr>
          <w:rFonts w:cs="Times New Roman"/>
        </w:rPr>
        <w:t xml:space="preserve"> are </w:t>
      </w:r>
      <w:proofErr w:type="spellStart"/>
      <w:r w:rsidR="00B5723B" w:rsidRPr="007E3DF8">
        <w:rPr>
          <w:rFonts w:cs="Times New Roman"/>
        </w:rPr>
        <w:t>principal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Ornitología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Neotropical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16</w:t>
      </w:r>
      <w:r w:rsidR="00B5723B" w:rsidRPr="007E3DF8">
        <w:rPr>
          <w:rFonts w:cs="Times New Roman"/>
        </w:rPr>
        <w:t>(2): 187–195</w:t>
      </w:r>
    </w:p>
    <w:p w14:paraId="04CE92E9" w14:textId="04606CFE" w:rsidR="00B5723B" w:rsidRPr="007E3DF8" w:rsidRDefault="00A12BC1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Rodewald A. D. &amp; Kearns L. J. 2011: </w:t>
      </w:r>
      <w:proofErr w:type="spellStart"/>
      <w:r w:rsidR="00B5723B" w:rsidRPr="007E3DF8">
        <w:rPr>
          <w:rFonts w:cs="Times New Roman"/>
        </w:rPr>
        <w:t>Shifts</w:t>
      </w:r>
      <w:proofErr w:type="spellEnd"/>
      <w:r w:rsidR="00B5723B" w:rsidRPr="007E3DF8">
        <w:rPr>
          <w:rFonts w:cs="Times New Roman"/>
        </w:rPr>
        <w:t xml:space="preserve"> in dominant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along</w:t>
      </w:r>
      <w:proofErr w:type="spellEnd"/>
      <w:r w:rsidR="00B5723B" w:rsidRPr="007E3DF8">
        <w:rPr>
          <w:rFonts w:cs="Times New Roman"/>
        </w:rPr>
        <w:t xml:space="preserve"> a </w:t>
      </w:r>
      <w:proofErr w:type="spellStart"/>
      <w:r w:rsidR="00B5723B" w:rsidRPr="007E3DF8">
        <w:rPr>
          <w:rFonts w:cs="Times New Roman"/>
        </w:rPr>
        <w:t>rural</w:t>
      </w:r>
      <w:proofErr w:type="spellEnd"/>
      <w:r w:rsidR="00B5723B" w:rsidRPr="007E3DF8">
        <w:rPr>
          <w:rFonts w:cs="Times New Roman"/>
        </w:rPr>
        <w:t>-to-</w:t>
      </w:r>
      <w:proofErr w:type="spellStart"/>
      <w:r w:rsidR="00B5723B" w:rsidRPr="007E3DF8">
        <w:rPr>
          <w:rFonts w:cs="Times New Roman"/>
        </w:rPr>
        <w:t>urban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landscape</w:t>
      </w:r>
      <w:proofErr w:type="spellEnd"/>
      <w:r w:rsidR="00B5723B" w:rsidRPr="007E3DF8">
        <w:rPr>
          <w:rFonts w:cs="Times New Roman"/>
        </w:rPr>
        <w:t xml:space="preserve"> gradient. </w:t>
      </w:r>
      <w:r w:rsidR="00B5723B" w:rsidRPr="007E3DF8">
        <w:rPr>
          <w:rFonts w:cs="Times New Roman"/>
          <w:i/>
          <w:iCs/>
        </w:rPr>
        <w:t xml:space="preserve">The </w:t>
      </w:r>
      <w:proofErr w:type="spellStart"/>
      <w:r w:rsidR="00B5723B" w:rsidRPr="007E3DF8">
        <w:rPr>
          <w:rFonts w:cs="Times New Roman"/>
          <w:i/>
          <w:iCs/>
        </w:rPr>
        <w:t>Condor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113</w:t>
      </w:r>
      <w:r w:rsidR="00B5723B" w:rsidRPr="007E3DF8">
        <w:rPr>
          <w:rFonts w:cs="Times New Roman"/>
        </w:rPr>
        <w:t>(4): 899–906</w:t>
      </w:r>
    </w:p>
    <w:p w14:paraId="03E6B769" w14:textId="0241F2F1" w:rsidR="00B5723B" w:rsidRPr="007E3DF8" w:rsidRDefault="00A12BC1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Rodrigues</w:t>
      </w:r>
      <w:proofErr w:type="spellEnd"/>
      <w:r w:rsidR="00B5723B" w:rsidRPr="007E3DF8">
        <w:rPr>
          <w:rFonts w:cs="Times New Roman"/>
        </w:rPr>
        <w:t xml:space="preserve"> M &amp; Crick H. Q. P. 1997: The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biology of the </w:t>
      </w:r>
      <w:proofErr w:type="spellStart"/>
      <w:r w:rsidR="00B5723B" w:rsidRPr="007E3DF8">
        <w:rPr>
          <w:rFonts w:cs="Times New Roman"/>
        </w:rPr>
        <w:t>Chiffchaff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i/>
          <w:iCs/>
        </w:rPr>
        <w:t xml:space="preserve">Phylloscopus </w:t>
      </w:r>
      <w:proofErr w:type="spellStart"/>
      <w:r w:rsidR="00B5723B" w:rsidRPr="007E3DF8">
        <w:rPr>
          <w:rFonts w:cs="Times New Roman"/>
          <w:i/>
          <w:iCs/>
        </w:rPr>
        <w:t>collybita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Britain</w:t>
      </w:r>
      <w:proofErr w:type="spellEnd"/>
      <w:r w:rsidR="00B5723B" w:rsidRPr="007E3DF8">
        <w:rPr>
          <w:rFonts w:cs="Times New Roman"/>
        </w:rPr>
        <w:t xml:space="preserve">: a </w:t>
      </w:r>
      <w:proofErr w:type="spellStart"/>
      <w:r w:rsidR="00B5723B" w:rsidRPr="007E3DF8">
        <w:rPr>
          <w:rFonts w:cs="Times New Roman"/>
        </w:rPr>
        <w:t>comparison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intensive</w:t>
      </w:r>
      <w:proofErr w:type="spellEnd"/>
      <w:r w:rsidR="00B5723B" w:rsidRPr="007E3DF8">
        <w:rPr>
          <w:rFonts w:cs="Times New Roman"/>
        </w:rPr>
        <w:t xml:space="preserve"> study </w:t>
      </w:r>
      <w:proofErr w:type="spellStart"/>
      <w:r w:rsidR="00B5723B" w:rsidRPr="007E3DF8">
        <w:rPr>
          <w:rFonts w:cs="Times New Roman"/>
        </w:rPr>
        <w:t>with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records</w:t>
      </w:r>
      <w:proofErr w:type="spellEnd"/>
      <w:r w:rsidR="00B5723B" w:rsidRPr="007E3DF8">
        <w:rPr>
          <w:rFonts w:cs="Times New Roman"/>
        </w:rPr>
        <w:t xml:space="preserve"> of the BTO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Record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Scheme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Bird</w:t>
      </w:r>
      <w:proofErr w:type="spellEnd"/>
      <w:r w:rsidR="00B5723B" w:rsidRPr="007E3DF8">
        <w:rPr>
          <w:rFonts w:cs="Times New Roman"/>
          <w:i/>
          <w:iCs/>
        </w:rPr>
        <w:t xml:space="preserve"> Study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44</w:t>
      </w:r>
      <w:r w:rsidR="00B5723B" w:rsidRPr="007E3DF8">
        <w:rPr>
          <w:rFonts w:cs="Times New Roman"/>
        </w:rPr>
        <w:t>(3): 374–383</w:t>
      </w:r>
    </w:p>
    <w:p w14:paraId="4516E48D" w14:textId="3711B08A" w:rsidR="00B5723B" w:rsidRPr="007E3DF8" w:rsidRDefault="00A12BC1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Rocha</w:t>
      </w:r>
      <w:proofErr w:type="spellEnd"/>
      <w:r w:rsidR="00B5723B" w:rsidRPr="007E3DF8">
        <w:rPr>
          <w:rFonts w:cs="Times New Roman"/>
        </w:rPr>
        <w:t xml:space="preserve"> A. D., </w:t>
      </w:r>
      <w:proofErr w:type="spellStart"/>
      <w:r w:rsidR="00B5723B" w:rsidRPr="007E3DF8">
        <w:rPr>
          <w:rFonts w:cs="Times New Roman"/>
        </w:rPr>
        <w:t>Fonseca</w:t>
      </w:r>
      <w:proofErr w:type="spellEnd"/>
      <w:r w:rsidR="00B5723B" w:rsidRPr="007E3DF8">
        <w:rPr>
          <w:rFonts w:cs="Times New Roman"/>
        </w:rPr>
        <w:t xml:space="preserve"> D., </w:t>
      </w:r>
      <w:proofErr w:type="spellStart"/>
      <w:r w:rsidR="00B5723B" w:rsidRPr="007E3DF8">
        <w:rPr>
          <w:rFonts w:cs="Times New Roman"/>
        </w:rPr>
        <w:t>Masero</w:t>
      </w:r>
      <w:proofErr w:type="spellEnd"/>
      <w:r w:rsidR="00B5723B" w:rsidRPr="007E3DF8">
        <w:rPr>
          <w:rFonts w:cs="Times New Roman"/>
        </w:rPr>
        <w:t xml:space="preserve"> J. A. &amp; </w:t>
      </w:r>
      <w:proofErr w:type="spellStart"/>
      <w:r w:rsidR="00B5723B" w:rsidRPr="007E3DF8">
        <w:rPr>
          <w:rFonts w:cs="Times New Roman"/>
        </w:rPr>
        <w:t>Ramos</w:t>
      </w:r>
      <w:proofErr w:type="spellEnd"/>
      <w:r w:rsidR="00B5723B" w:rsidRPr="007E3DF8">
        <w:rPr>
          <w:rFonts w:cs="Times New Roman"/>
        </w:rPr>
        <w:t xml:space="preserve"> J. A. 2016: </w:t>
      </w:r>
      <w:proofErr w:type="spellStart"/>
      <w:r w:rsidR="00B5723B" w:rsidRPr="007E3DF8">
        <w:rPr>
          <w:rFonts w:cs="Times New Roman"/>
        </w:rPr>
        <w:t>Coastal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saltpans</w:t>
      </w:r>
      <w:proofErr w:type="spellEnd"/>
      <w:r w:rsidR="00B5723B" w:rsidRPr="007E3DF8">
        <w:rPr>
          <w:rFonts w:cs="Times New Roman"/>
        </w:rPr>
        <w:t xml:space="preserve"> are a </w:t>
      </w:r>
      <w:proofErr w:type="spellStart"/>
      <w:r w:rsidR="00B5723B" w:rsidRPr="007E3DF8">
        <w:rPr>
          <w:rFonts w:cs="Times New Roman"/>
        </w:rPr>
        <w:t>good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alternative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habitat </w:t>
      </w:r>
      <w:proofErr w:type="spellStart"/>
      <w:r w:rsidR="00B5723B" w:rsidRPr="007E3DF8">
        <w:rPr>
          <w:rFonts w:cs="Times New Roman"/>
        </w:rPr>
        <w:t>for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Kentish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plover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i/>
          <w:iCs/>
        </w:rPr>
        <w:t>Charadrius alexandrinus</w:t>
      </w:r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when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umbrella</w:t>
      </w:r>
      <w:proofErr w:type="spellEnd"/>
      <w:r w:rsidR="00B5723B" w:rsidRPr="007E3DF8">
        <w:rPr>
          <w:rFonts w:cs="Times New Roman"/>
        </w:rPr>
        <w:t xml:space="preserve"> species are </w:t>
      </w:r>
      <w:proofErr w:type="spellStart"/>
      <w:r w:rsidR="00B5723B" w:rsidRPr="007E3DF8">
        <w:rPr>
          <w:rFonts w:cs="Times New Roman"/>
        </w:rPr>
        <w:t>present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Journal of </w:t>
      </w:r>
      <w:proofErr w:type="spellStart"/>
      <w:r w:rsidR="00B5723B" w:rsidRPr="007E3DF8">
        <w:rPr>
          <w:rFonts w:cs="Times New Roman"/>
          <w:i/>
          <w:iCs/>
        </w:rPr>
        <w:t>Avian</w:t>
      </w:r>
      <w:proofErr w:type="spellEnd"/>
      <w:r w:rsidR="00B5723B" w:rsidRPr="007E3DF8">
        <w:rPr>
          <w:rFonts w:cs="Times New Roman"/>
          <w:i/>
          <w:iCs/>
        </w:rPr>
        <w:t xml:space="preserve"> Biology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47</w:t>
      </w:r>
      <w:r w:rsidR="00B5723B" w:rsidRPr="007E3DF8">
        <w:rPr>
          <w:rFonts w:cs="Times New Roman"/>
        </w:rPr>
        <w:t>(6): 824–833</w:t>
      </w:r>
    </w:p>
    <w:p w14:paraId="1A4AD1E9" w14:textId="3ED4BD07" w:rsidR="00B5723B" w:rsidRPr="007E3DF8" w:rsidRDefault="00FE0D52" w:rsidP="00B5723B">
      <w:pPr>
        <w:rPr>
          <w:rFonts w:cs="Times New Roman"/>
        </w:rPr>
      </w:pPr>
      <w:r w:rsidRPr="007E3DF8">
        <w:rPr>
          <w:rFonts w:cs="Times New Roman"/>
        </w:rPr>
        <w:t>+</w:t>
      </w:r>
      <w:r w:rsidR="00B5723B" w:rsidRPr="007E3DF8">
        <w:rPr>
          <w:rFonts w:cs="Times New Roman"/>
        </w:rPr>
        <w:t xml:space="preserve">Rourke J. 1980: </w:t>
      </w:r>
      <w:proofErr w:type="spellStart"/>
      <w:r w:rsidR="00B5723B" w:rsidRPr="007E3DF8">
        <w:rPr>
          <w:rFonts w:cs="Times New Roman"/>
        </w:rPr>
        <w:t>Rodents</w:t>
      </w:r>
      <w:proofErr w:type="spellEnd"/>
      <w:r w:rsidR="00B5723B" w:rsidRPr="007E3DF8">
        <w:rPr>
          <w:rFonts w:cs="Times New Roman"/>
        </w:rPr>
        <w:t xml:space="preserve"> as </w:t>
      </w:r>
      <w:proofErr w:type="spellStart"/>
      <w:r w:rsidR="00B5723B" w:rsidRPr="007E3DF8">
        <w:rPr>
          <w:rFonts w:cs="Times New Roman"/>
        </w:rPr>
        <w:t>pollinators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dwarf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proteas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Veld</w:t>
      </w:r>
      <w:proofErr w:type="spellEnd"/>
      <w:r w:rsidR="00B5723B" w:rsidRPr="007E3DF8">
        <w:rPr>
          <w:rFonts w:cs="Times New Roman"/>
          <w:i/>
          <w:iCs/>
        </w:rPr>
        <w:t xml:space="preserve"> &amp; Flora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66</w:t>
      </w:r>
      <w:r w:rsidR="00B5723B" w:rsidRPr="007E3DF8">
        <w:rPr>
          <w:rFonts w:cs="Times New Roman"/>
        </w:rPr>
        <w:t>(2): 54–56</w:t>
      </w:r>
    </w:p>
    <w:p w14:paraId="4363A592" w14:textId="3CAE5F53" w:rsidR="00B5723B" w:rsidRPr="007E3DF8" w:rsidRDefault="00A12BC1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Roy </w:t>
      </w:r>
      <w:proofErr w:type="spellStart"/>
      <w:r w:rsidR="00B5723B" w:rsidRPr="007E3DF8">
        <w:rPr>
          <w:rFonts w:cs="Times New Roman"/>
        </w:rPr>
        <w:t>Nielsen</w:t>
      </w:r>
      <w:proofErr w:type="spellEnd"/>
      <w:r w:rsidR="00B5723B" w:rsidRPr="007E3DF8">
        <w:rPr>
          <w:rFonts w:cs="Times New Roman"/>
        </w:rPr>
        <w:t xml:space="preserve"> C. L. R. &amp; Gates R. J. 2007: </w:t>
      </w:r>
      <w:proofErr w:type="spellStart"/>
      <w:r w:rsidR="00B5723B" w:rsidRPr="007E3DF8">
        <w:rPr>
          <w:rFonts w:cs="Times New Roman"/>
        </w:rPr>
        <w:t>Reduced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cavity-nesting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Wood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Ducks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during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flooding</w:t>
      </w:r>
      <w:proofErr w:type="spellEnd"/>
      <w:r w:rsidR="00B5723B" w:rsidRPr="007E3DF8">
        <w:rPr>
          <w:rFonts w:cs="Times New Roman"/>
        </w:rPr>
        <w:t xml:space="preserve"> in a </w:t>
      </w:r>
      <w:proofErr w:type="spellStart"/>
      <w:r w:rsidR="00B5723B" w:rsidRPr="007E3DF8">
        <w:rPr>
          <w:rFonts w:cs="Times New Roman"/>
        </w:rPr>
        <w:t>bottomland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hardwood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forest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The </w:t>
      </w:r>
      <w:proofErr w:type="spellStart"/>
      <w:r w:rsidR="00B5723B" w:rsidRPr="007E3DF8">
        <w:rPr>
          <w:rFonts w:cs="Times New Roman"/>
          <w:i/>
          <w:iCs/>
        </w:rPr>
        <w:t>Condor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109</w:t>
      </w:r>
      <w:r w:rsidR="00B5723B" w:rsidRPr="007E3DF8">
        <w:rPr>
          <w:rFonts w:cs="Times New Roman"/>
        </w:rPr>
        <w:t>(1): 210–215</w:t>
      </w:r>
    </w:p>
    <w:p w14:paraId="60D3A848" w14:textId="3B51DAE0" w:rsidR="00B5723B" w:rsidRPr="007E3DF8" w:rsidRDefault="00010752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r w:rsidR="00B5723B" w:rsidRPr="007E3DF8">
        <w:rPr>
          <w:rFonts w:cs="Times New Roman"/>
        </w:rPr>
        <w:t xml:space="preserve">Sabine J. B., Schweitzer S. H. &amp; </w:t>
      </w:r>
      <w:proofErr w:type="spellStart"/>
      <w:r w:rsidR="00B5723B" w:rsidRPr="007E3DF8">
        <w:rPr>
          <w:rFonts w:cs="Times New Roman"/>
        </w:rPr>
        <w:t>Meyers</w:t>
      </w:r>
      <w:proofErr w:type="spellEnd"/>
      <w:r w:rsidR="00B5723B" w:rsidRPr="007E3DF8">
        <w:rPr>
          <w:rFonts w:cs="Times New Roman"/>
        </w:rPr>
        <w:t xml:space="preserve"> J. M. 2006: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fate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productivity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American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Oystercatchers</w:t>
      </w:r>
      <w:proofErr w:type="spellEnd"/>
      <w:r w:rsidR="00B5723B" w:rsidRPr="007E3DF8">
        <w:rPr>
          <w:rFonts w:cs="Times New Roman"/>
        </w:rPr>
        <w:t xml:space="preserve">, </w:t>
      </w:r>
      <w:proofErr w:type="spellStart"/>
      <w:r w:rsidR="00B5723B" w:rsidRPr="007E3DF8">
        <w:rPr>
          <w:rFonts w:cs="Times New Roman"/>
        </w:rPr>
        <w:t>Cumberland</w:t>
      </w:r>
      <w:proofErr w:type="spellEnd"/>
      <w:r w:rsidR="00B5723B" w:rsidRPr="007E3DF8">
        <w:rPr>
          <w:rFonts w:cs="Times New Roman"/>
        </w:rPr>
        <w:t xml:space="preserve"> Island </w:t>
      </w:r>
      <w:proofErr w:type="spellStart"/>
      <w:r w:rsidR="00B5723B" w:rsidRPr="007E3DF8">
        <w:rPr>
          <w:rFonts w:cs="Times New Roman"/>
        </w:rPr>
        <w:t>National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Seashore</w:t>
      </w:r>
      <w:proofErr w:type="spellEnd"/>
      <w:r w:rsidR="00B5723B" w:rsidRPr="007E3DF8">
        <w:rPr>
          <w:rFonts w:cs="Times New Roman"/>
        </w:rPr>
        <w:t xml:space="preserve">, Georgia. </w:t>
      </w:r>
      <w:proofErr w:type="spellStart"/>
      <w:r w:rsidR="00B5723B" w:rsidRPr="007E3DF8">
        <w:rPr>
          <w:rFonts w:cs="Times New Roman"/>
          <w:i/>
          <w:iCs/>
        </w:rPr>
        <w:t>Waterbirds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29</w:t>
      </w:r>
      <w:r w:rsidR="00B5723B" w:rsidRPr="007E3DF8">
        <w:rPr>
          <w:rFonts w:cs="Times New Roman"/>
        </w:rPr>
        <w:t>(3): 308–314</w:t>
      </w:r>
    </w:p>
    <w:p w14:paraId="32EBAE9E" w14:textId="088BBEAF" w:rsidR="00B5723B" w:rsidRPr="007E3DF8" w:rsidRDefault="00A12BC1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Samsonov</w:t>
      </w:r>
      <w:proofErr w:type="spellEnd"/>
      <w:r w:rsidR="00B5723B" w:rsidRPr="007E3DF8">
        <w:rPr>
          <w:rFonts w:cs="Times New Roman"/>
        </w:rPr>
        <w:t xml:space="preserve"> S., </w:t>
      </w:r>
      <w:proofErr w:type="spellStart"/>
      <w:r w:rsidR="00B5723B" w:rsidRPr="007E3DF8">
        <w:rPr>
          <w:rFonts w:cs="Times New Roman"/>
        </w:rPr>
        <w:t>Grudinskaya</w:t>
      </w:r>
      <w:proofErr w:type="spellEnd"/>
      <w:r w:rsidR="00B5723B" w:rsidRPr="007E3DF8">
        <w:rPr>
          <w:rFonts w:cs="Times New Roman"/>
        </w:rPr>
        <w:t xml:space="preserve"> V., </w:t>
      </w:r>
      <w:proofErr w:type="spellStart"/>
      <w:r w:rsidR="00B5723B" w:rsidRPr="007E3DF8">
        <w:rPr>
          <w:rFonts w:cs="Times New Roman"/>
        </w:rPr>
        <w:t>Grabovsky</w:t>
      </w:r>
      <w:proofErr w:type="spellEnd"/>
      <w:r w:rsidR="00B5723B" w:rsidRPr="007E3DF8">
        <w:rPr>
          <w:rFonts w:cs="Times New Roman"/>
        </w:rPr>
        <w:t xml:space="preserve"> A., </w:t>
      </w:r>
      <w:proofErr w:type="spellStart"/>
      <w:r w:rsidR="00B5723B" w:rsidRPr="007E3DF8">
        <w:rPr>
          <w:rFonts w:cs="Times New Roman"/>
        </w:rPr>
        <w:t>Makarova</w:t>
      </w:r>
      <w:proofErr w:type="spellEnd"/>
      <w:r w:rsidR="00B5723B" w:rsidRPr="007E3DF8">
        <w:rPr>
          <w:rFonts w:cs="Times New Roman"/>
        </w:rPr>
        <w:t xml:space="preserve"> T. &amp; </w:t>
      </w:r>
      <w:proofErr w:type="spellStart"/>
      <w:r w:rsidR="00B5723B" w:rsidRPr="007E3DF8">
        <w:rPr>
          <w:rFonts w:cs="Times New Roman"/>
        </w:rPr>
        <w:t>Shitikov</w:t>
      </w:r>
      <w:proofErr w:type="spellEnd"/>
      <w:r w:rsidR="00B5723B" w:rsidRPr="007E3DF8">
        <w:rPr>
          <w:rFonts w:cs="Times New Roman"/>
        </w:rPr>
        <w:t xml:space="preserve"> D. 2022: A </w:t>
      </w:r>
      <w:proofErr w:type="spellStart"/>
      <w:r w:rsidR="00B5723B" w:rsidRPr="007E3DF8">
        <w:rPr>
          <w:rFonts w:cs="Times New Roman"/>
        </w:rPr>
        <w:t>hidden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threat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abandoned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fields</w:t>
      </w:r>
      <w:proofErr w:type="spellEnd"/>
      <w:r w:rsidR="00B5723B" w:rsidRPr="007E3DF8">
        <w:rPr>
          <w:rFonts w:cs="Times New Roman"/>
        </w:rPr>
        <w:t xml:space="preserve">: </w:t>
      </w:r>
      <w:proofErr w:type="spellStart"/>
      <w:r w:rsidR="00B5723B" w:rsidRPr="007E3DF8">
        <w:rPr>
          <w:rFonts w:cs="Times New Roman"/>
        </w:rPr>
        <w:t>frequent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by </w:t>
      </w:r>
      <w:proofErr w:type="spellStart"/>
      <w:r w:rsidR="00B5723B" w:rsidRPr="007E3DF8">
        <w:rPr>
          <w:rFonts w:cs="Times New Roman"/>
        </w:rPr>
        <w:t>common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adder</w:t>
      </w:r>
      <w:proofErr w:type="spellEnd"/>
      <w:r w:rsidR="00B5723B" w:rsidRPr="007E3DF8">
        <w:rPr>
          <w:rFonts w:cs="Times New Roman"/>
        </w:rPr>
        <w:t xml:space="preserve"> on </w:t>
      </w:r>
      <w:proofErr w:type="spellStart"/>
      <w:r w:rsidR="00B5723B" w:rsidRPr="007E3DF8">
        <w:rPr>
          <w:rFonts w:cs="Times New Roman"/>
        </w:rPr>
        <w:t>ground-nesting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passerines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European</w:t>
      </w:r>
      <w:proofErr w:type="spellEnd"/>
      <w:r w:rsidR="00B5723B" w:rsidRPr="007E3DF8">
        <w:rPr>
          <w:rFonts w:cs="Times New Roman"/>
          <w:i/>
          <w:iCs/>
        </w:rPr>
        <w:t xml:space="preserve"> Journal of </w:t>
      </w:r>
      <w:proofErr w:type="spellStart"/>
      <w:r w:rsidR="00B5723B" w:rsidRPr="007E3DF8">
        <w:rPr>
          <w:rFonts w:cs="Times New Roman"/>
          <w:i/>
          <w:iCs/>
        </w:rPr>
        <w:t>Wildlife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Research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68</w:t>
      </w:r>
      <w:r w:rsidR="00B5723B" w:rsidRPr="007E3DF8">
        <w:rPr>
          <w:rFonts w:cs="Times New Roman"/>
        </w:rPr>
        <w:t>: 11</w:t>
      </w:r>
    </w:p>
    <w:p w14:paraId="1696C2C9" w14:textId="741EF6A5" w:rsidR="00B5723B" w:rsidRPr="007E3DF8" w:rsidRDefault="00A12BC1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Sealy</w:t>
      </w:r>
      <w:proofErr w:type="spellEnd"/>
      <w:r w:rsidR="00B5723B" w:rsidRPr="007E3DF8">
        <w:rPr>
          <w:rFonts w:cs="Times New Roman"/>
        </w:rPr>
        <w:t xml:space="preserve"> 1976: Biology of </w:t>
      </w:r>
      <w:proofErr w:type="spellStart"/>
      <w:r w:rsidR="00B5723B" w:rsidRPr="007E3DF8">
        <w:rPr>
          <w:rFonts w:cs="Times New Roman"/>
        </w:rPr>
        <w:t>nesting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Ancient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Murrelets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The </w:t>
      </w:r>
      <w:proofErr w:type="spellStart"/>
      <w:r w:rsidR="00B5723B" w:rsidRPr="007E3DF8">
        <w:rPr>
          <w:rFonts w:cs="Times New Roman"/>
          <w:i/>
          <w:iCs/>
        </w:rPr>
        <w:t>Condor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78</w:t>
      </w:r>
      <w:r w:rsidR="00B5723B" w:rsidRPr="007E3DF8">
        <w:rPr>
          <w:rFonts w:cs="Times New Roman"/>
        </w:rPr>
        <w:t>(3): 294–306</w:t>
      </w:r>
    </w:p>
    <w:p w14:paraId="30BB5543" w14:textId="62E9052F" w:rsidR="00B5723B" w:rsidRPr="007E3DF8" w:rsidRDefault="00A12BC1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Sealy</w:t>
      </w:r>
      <w:proofErr w:type="spellEnd"/>
      <w:r w:rsidR="00B5723B" w:rsidRPr="007E3DF8">
        <w:rPr>
          <w:rFonts w:cs="Times New Roman"/>
        </w:rPr>
        <w:t xml:space="preserve"> S. G. 1982: </w:t>
      </w:r>
      <w:proofErr w:type="spellStart"/>
      <w:r w:rsidR="00B5723B" w:rsidRPr="007E3DF8">
        <w:rPr>
          <w:rFonts w:cs="Times New Roman"/>
        </w:rPr>
        <w:t>Voles</w:t>
      </w:r>
      <w:proofErr w:type="spellEnd"/>
      <w:r w:rsidR="00B5723B" w:rsidRPr="007E3DF8">
        <w:rPr>
          <w:rFonts w:cs="Times New Roman"/>
        </w:rPr>
        <w:t xml:space="preserve"> as a source of </w:t>
      </w:r>
      <w:proofErr w:type="spellStart"/>
      <w:r w:rsidR="00B5723B" w:rsidRPr="007E3DF8">
        <w:rPr>
          <w:rFonts w:cs="Times New Roman"/>
        </w:rPr>
        <w:t>egg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nestling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loss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among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auklets.</w:t>
      </w:r>
      <w:r w:rsidR="00B5723B" w:rsidRPr="007E3DF8">
        <w:rPr>
          <w:rFonts w:cs="Times New Roman"/>
          <w:i/>
          <w:iCs/>
        </w:rPr>
        <w:t>The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Murrelet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63</w:t>
      </w:r>
      <w:r w:rsidR="00B5723B" w:rsidRPr="007E3DF8">
        <w:rPr>
          <w:rFonts w:cs="Times New Roman"/>
        </w:rPr>
        <w:t>(1): 9–14</w:t>
      </w:r>
    </w:p>
    <w:p w14:paraId="1DC2C6AE" w14:textId="2078D5FC" w:rsidR="00B5723B" w:rsidRPr="007E3DF8" w:rsidRDefault="00A12BC1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Seto N. W. H. &amp; </w:t>
      </w:r>
      <w:proofErr w:type="spellStart"/>
      <w:r w:rsidR="00B5723B" w:rsidRPr="007E3DF8">
        <w:rPr>
          <w:rFonts w:cs="Times New Roman"/>
        </w:rPr>
        <w:t>Conant</w:t>
      </w:r>
      <w:proofErr w:type="spellEnd"/>
      <w:r w:rsidR="00B5723B" w:rsidRPr="007E3DF8">
        <w:rPr>
          <w:rFonts w:cs="Times New Roman"/>
        </w:rPr>
        <w:t xml:space="preserve"> S. 1996: The </w:t>
      </w:r>
      <w:proofErr w:type="spellStart"/>
      <w:r w:rsidR="00B5723B" w:rsidRPr="007E3DF8">
        <w:rPr>
          <w:rFonts w:cs="Times New Roman"/>
        </w:rPr>
        <w:t>effects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rat</w:t>
      </w:r>
      <w:proofErr w:type="spellEnd"/>
      <w:r w:rsidR="00B5723B" w:rsidRPr="007E3DF8">
        <w:rPr>
          <w:rFonts w:cs="Times New Roman"/>
        </w:rPr>
        <w:t xml:space="preserve"> (</w:t>
      </w:r>
      <w:r w:rsidR="00B5723B" w:rsidRPr="007E3DF8">
        <w:rPr>
          <w:rFonts w:cs="Times New Roman"/>
          <w:i/>
          <w:iCs/>
        </w:rPr>
        <w:t>Rattus rattus</w:t>
      </w:r>
      <w:r w:rsidR="00B5723B" w:rsidRPr="007E3DF8">
        <w:rPr>
          <w:rFonts w:cs="Times New Roman"/>
        </w:rPr>
        <w:t xml:space="preserve">)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on the </w:t>
      </w:r>
      <w:proofErr w:type="spellStart"/>
      <w:r w:rsidR="00B5723B" w:rsidRPr="007E3DF8">
        <w:rPr>
          <w:rFonts w:cs="Times New Roman"/>
        </w:rPr>
        <w:t>reproductive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success</w:t>
      </w:r>
      <w:proofErr w:type="spellEnd"/>
      <w:r w:rsidR="00B5723B" w:rsidRPr="007E3DF8">
        <w:rPr>
          <w:rFonts w:cs="Times New Roman"/>
        </w:rPr>
        <w:t xml:space="preserve"> of the </w:t>
      </w:r>
      <w:proofErr w:type="spellStart"/>
      <w:r w:rsidR="00B5723B" w:rsidRPr="007E3DF8">
        <w:rPr>
          <w:rFonts w:cs="Times New Roman"/>
        </w:rPr>
        <w:t>Bonin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Petrel</w:t>
      </w:r>
      <w:proofErr w:type="spellEnd"/>
      <w:r w:rsidR="00B5723B" w:rsidRPr="007E3DF8">
        <w:rPr>
          <w:rFonts w:cs="Times New Roman"/>
        </w:rPr>
        <w:t xml:space="preserve"> (</w:t>
      </w:r>
      <w:r w:rsidR="00B5723B" w:rsidRPr="007E3DF8">
        <w:rPr>
          <w:rFonts w:cs="Times New Roman"/>
          <w:i/>
          <w:iCs/>
        </w:rPr>
        <w:t>Pterodroma hypoleuca</w:t>
      </w:r>
      <w:r w:rsidR="00B5723B" w:rsidRPr="007E3DF8">
        <w:rPr>
          <w:rFonts w:cs="Times New Roman"/>
        </w:rPr>
        <w:t xml:space="preserve">) on Midway </w:t>
      </w:r>
      <w:proofErr w:type="spellStart"/>
      <w:r w:rsidR="00B5723B" w:rsidRPr="007E3DF8">
        <w:rPr>
          <w:rFonts w:cs="Times New Roman"/>
        </w:rPr>
        <w:t>Atoll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Colonial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Waterbirds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19</w:t>
      </w:r>
      <w:r w:rsidR="00B5723B" w:rsidRPr="007E3DF8">
        <w:rPr>
          <w:rFonts w:cs="Times New Roman"/>
        </w:rPr>
        <w:t>(2): 171–185</w:t>
      </w:r>
    </w:p>
    <w:p w14:paraId="544CC4CC" w14:textId="4E469891" w:rsidR="00B5723B" w:rsidRPr="007E3DF8" w:rsidRDefault="00010752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Sharpe</w:t>
      </w:r>
      <w:proofErr w:type="spellEnd"/>
      <w:r w:rsidR="00B5723B" w:rsidRPr="007E3DF8">
        <w:rPr>
          <w:rFonts w:cs="Times New Roman"/>
        </w:rPr>
        <w:t xml:space="preserve"> F. E. 2006: </w:t>
      </w:r>
      <w:proofErr w:type="spellStart"/>
      <w:r w:rsidR="00B5723B" w:rsidRPr="007E3DF8">
        <w:rPr>
          <w:rFonts w:cs="Times New Roman"/>
        </w:rPr>
        <w:t>Productivity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population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trends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northern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lapwing</w:t>
      </w:r>
      <w:proofErr w:type="spellEnd"/>
      <w:r w:rsidR="00B5723B" w:rsidRPr="007E3DF8">
        <w:rPr>
          <w:rFonts w:cs="Times New Roman"/>
        </w:rPr>
        <w:t xml:space="preserve"> (</w:t>
      </w:r>
      <w:r w:rsidR="00B5723B" w:rsidRPr="007E3DF8">
        <w:rPr>
          <w:rFonts w:cs="Times New Roman"/>
          <w:i/>
          <w:iCs/>
        </w:rPr>
        <w:t>Vanellus vanellus</w:t>
      </w:r>
      <w:r w:rsidR="00B5723B" w:rsidRPr="007E3DF8">
        <w:rPr>
          <w:rFonts w:cs="Times New Roman"/>
        </w:rPr>
        <w:t xml:space="preserve">) in </w:t>
      </w:r>
      <w:proofErr w:type="spellStart"/>
      <w:r w:rsidR="00B5723B" w:rsidRPr="007E3DF8">
        <w:rPr>
          <w:rFonts w:cs="Times New Roman"/>
        </w:rPr>
        <w:t>Britain</w:t>
      </w:r>
      <w:proofErr w:type="spellEnd"/>
      <w:r w:rsidR="00B5723B" w:rsidRPr="007E3DF8">
        <w:rPr>
          <w:rFonts w:cs="Times New Roman"/>
        </w:rPr>
        <w:t xml:space="preserve"> (disertační práce). </w:t>
      </w:r>
      <w:proofErr w:type="spellStart"/>
      <w:r w:rsidR="00B5723B" w:rsidRPr="007E3DF8">
        <w:rPr>
          <w:rFonts w:cs="Times New Roman"/>
        </w:rPr>
        <w:t>Bath</w:t>
      </w:r>
      <w:proofErr w:type="spellEnd"/>
      <w:r w:rsidR="00B5723B" w:rsidRPr="007E3DF8">
        <w:rPr>
          <w:rFonts w:cs="Times New Roman"/>
        </w:rPr>
        <w:t xml:space="preserve">: University of </w:t>
      </w:r>
      <w:proofErr w:type="spellStart"/>
      <w:r w:rsidR="00B5723B" w:rsidRPr="007E3DF8">
        <w:rPr>
          <w:rFonts w:cs="Times New Roman"/>
        </w:rPr>
        <w:t>Bath</w:t>
      </w:r>
      <w:proofErr w:type="spellEnd"/>
      <w:r w:rsidR="00B5723B" w:rsidRPr="007E3DF8">
        <w:rPr>
          <w:rFonts w:cs="Times New Roman"/>
        </w:rPr>
        <w:t>.</w:t>
      </w:r>
    </w:p>
    <w:p w14:paraId="202699CE" w14:textId="56B5EC54" w:rsidR="00B5723B" w:rsidRPr="007E3DF8" w:rsidRDefault="00A12BC1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Shaw G. 1978:The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biology of the </w:t>
      </w:r>
      <w:proofErr w:type="spellStart"/>
      <w:r w:rsidR="00B5723B" w:rsidRPr="007E3DF8">
        <w:rPr>
          <w:rFonts w:cs="Times New Roman"/>
        </w:rPr>
        <w:t>Dipper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Bird</w:t>
      </w:r>
      <w:proofErr w:type="spellEnd"/>
      <w:r w:rsidR="00B5723B" w:rsidRPr="007E3DF8">
        <w:rPr>
          <w:rFonts w:cs="Times New Roman"/>
          <w:i/>
          <w:iCs/>
        </w:rPr>
        <w:t xml:space="preserve"> Study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25</w:t>
      </w:r>
      <w:r w:rsidR="00B5723B" w:rsidRPr="007E3DF8">
        <w:rPr>
          <w:rFonts w:cs="Times New Roman"/>
        </w:rPr>
        <w:t>(3): 149–160</w:t>
      </w:r>
    </w:p>
    <w:p w14:paraId="03E7498F" w14:textId="1C382CCF" w:rsidR="00B5723B" w:rsidRPr="007E3DF8" w:rsidRDefault="00A12BC1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Sheldon R. D., Kamp J., </w:t>
      </w:r>
      <w:proofErr w:type="spellStart"/>
      <w:r w:rsidR="00B5723B" w:rsidRPr="007E3DF8">
        <w:rPr>
          <w:rFonts w:cs="Times New Roman"/>
        </w:rPr>
        <w:t>Koshkin</w:t>
      </w:r>
      <w:proofErr w:type="spellEnd"/>
      <w:r w:rsidR="00B5723B" w:rsidRPr="007E3DF8">
        <w:rPr>
          <w:rFonts w:cs="Times New Roman"/>
        </w:rPr>
        <w:t xml:space="preserve"> M. A., </w:t>
      </w:r>
      <w:proofErr w:type="spellStart"/>
      <w:r w:rsidR="00B5723B" w:rsidRPr="007E3DF8">
        <w:rPr>
          <w:rFonts w:cs="Times New Roman"/>
        </w:rPr>
        <w:t>Urazaliev</w:t>
      </w:r>
      <w:proofErr w:type="spellEnd"/>
      <w:r w:rsidR="00B5723B" w:rsidRPr="007E3DF8">
        <w:rPr>
          <w:rFonts w:cs="Times New Roman"/>
        </w:rPr>
        <w:t xml:space="preserve"> R. S., </w:t>
      </w:r>
      <w:proofErr w:type="spellStart"/>
      <w:r w:rsidR="00B5723B" w:rsidRPr="007E3DF8">
        <w:rPr>
          <w:rFonts w:cs="Times New Roman"/>
        </w:rPr>
        <w:t>Iskakov</w:t>
      </w:r>
      <w:proofErr w:type="spellEnd"/>
      <w:r w:rsidR="00B5723B" w:rsidRPr="007E3DF8">
        <w:rPr>
          <w:rFonts w:cs="Times New Roman"/>
        </w:rPr>
        <w:t xml:space="preserve"> T. K., </w:t>
      </w:r>
      <w:proofErr w:type="spellStart"/>
      <w:r w:rsidR="00B5723B" w:rsidRPr="007E3DF8">
        <w:rPr>
          <w:rFonts w:cs="Times New Roman"/>
        </w:rPr>
        <w:t>Field</w:t>
      </w:r>
      <w:proofErr w:type="spellEnd"/>
      <w:r w:rsidR="00B5723B" w:rsidRPr="007E3DF8">
        <w:rPr>
          <w:rFonts w:cs="Times New Roman"/>
        </w:rPr>
        <w:t xml:space="preserve"> R. H., </w:t>
      </w:r>
      <w:proofErr w:type="spellStart"/>
      <w:r w:rsidR="00B5723B" w:rsidRPr="007E3DF8">
        <w:rPr>
          <w:rFonts w:cs="Times New Roman"/>
        </w:rPr>
        <w:t>Salemgareev</w:t>
      </w:r>
      <w:proofErr w:type="spellEnd"/>
      <w:r w:rsidR="00B5723B" w:rsidRPr="007E3DF8">
        <w:rPr>
          <w:rFonts w:cs="Times New Roman"/>
        </w:rPr>
        <w:t xml:space="preserve"> A. R., </w:t>
      </w:r>
      <w:proofErr w:type="spellStart"/>
      <w:r w:rsidR="00B5723B" w:rsidRPr="007E3DF8">
        <w:rPr>
          <w:rFonts w:cs="Times New Roman"/>
        </w:rPr>
        <w:t>Khrokov</w:t>
      </w:r>
      <w:proofErr w:type="spellEnd"/>
      <w:r w:rsidR="00B5723B" w:rsidRPr="007E3DF8">
        <w:rPr>
          <w:rFonts w:cs="Times New Roman"/>
        </w:rPr>
        <w:t xml:space="preserve"> V. V., </w:t>
      </w:r>
      <w:proofErr w:type="spellStart"/>
      <w:r w:rsidR="00B5723B" w:rsidRPr="007E3DF8">
        <w:rPr>
          <w:rFonts w:cs="Times New Roman"/>
        </w:rPr>
        <w:t>Zhuly</w:t>
      </w:r>
      <w:proofErr w:type="spellEnd"/>
      <w:r w:rsidR="00B5723B" w:rsidRPr="007E3DF8">
        <w:rPr>
          <w:rFonts w:cs="Times New Roman"/>
        </w:rPr>
        <w:t xml:space="preserve"> V. A., </w:t>
      </w:r>
      <w:proofErr w:type="spellStart"/>
      <w:r w:rsidR="00B5723B" w:rsidRPr="007E3DF8">
        <w:rPr>
          <w:rFonts w:cs="Times New Roman"/>
        </w:rPr>
        <w:t>Sklyarenko</w:t>
      </w:r>
      <w:proofErr w:type="spellEnd"/>
      <w:r w:rsidR="00B5723B" w:rsidRPr="007E3DF8">
        <w:rPr>
          <w:rFonts w:cs="Times New Roman"/>
        </w:rPr>
        <w:t xml:space="preserve"> S. L. &amp; Donald P. F. 2013: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ecology</w:t>
      </w:r>
      <w:proofErr w:type="spellEnd"/>
      <w:r w:rsidR="00B5723B" w:rsidRPr="007E3DF8">
        <w:rPr>
          <w:rFonts w:cs="Times New Roman"/>
        </w:rPr>
        <w:t xml:space="preserve"> of the </w:t>
      </w:r>
      <w:proofErr w:type="spellStart"/>
      <w:r w:rsidR="00B5723B" w:rsidRPr="007E3DF8">
        <w:rPr>
          <w:rFonts w:cs="Times New Roman"/>
        </w:rPr>
        <w:t>globally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threatened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Sociable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Lapwing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i/>
          <w:iCs/>
        </w:rPr>
        <w:t xml:space="preserve">Vanellus </w:t>
      </w:r>
      <w:proofErr w:type="spellStart"/>
      <w:r w:rsidR="00B5723B" w:rsidRPr="007E3DF8">
        <w:rPr>
          <w:rFonts w:cs="Times New Roman"/>
          <w:i/>
          <w:iCs/>
        </w:rPr>
        <w:t>gregarius</w:t>
      </w:r>
      <w:proofErr w:type="spellEnd"/>
      <w:r w:rsidR="00B5723B" w:rsidRPr="007E3DF8">
        <w:rPr>
          <w:rFonts w:cs="Times New Roman"/>
        </w:rPr>
        <w:t xml:space="preserve"> and the </w:t>
      </w:r>
      <w:proofErr w:type="spellStart"/>
      <w:r w:rsidR="00B5723B" w:rsidRPr="007E3DF8">
        <w:rPr>
          <w:rFonts w:cs="Times New Roman"/>
        </w:rPr>
        <w:t>demographic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drivers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recent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declines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>Journal of Ornithology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154</w:t>
      </w:r>
      <w:r w:rsidR="00B5723B" w:rsidRPr="007E3DF8">
        <w:rPr>
          <w:rFonts w:cs="Times New Roman"/>
        </w:rPr>
        <w:t>(2): 501–516</w:t>
      </w:r>
    </w:p>
    <w:p w14:paraId="5AFD9EA2" w14:textId="321BAFF5" w:rsidR="00B5723B" w:rsidRPr="007E3DF8" w:rsidRDefault="00A12BC1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Shuttleworth</w:t>
      </w:r>
      <w:proofErr w:type="spellEnd"/>
      <w:r w:rsidR="00B5723B" w:rsidRPr="007E3DF8">
        <w:rPr>
          <w:rFonts w:cs="Times New Roman"/>
        </w:rPr>
        <w:t xml:space="preserve"> C. M. 2001: </w:t>
      </w:r>
      <w:proofErr w:type="spellStart"/>
      <w:r w:rsidR="00B5723B" w:rsidRPr="007E3DF8">
        <w:rPr>
          <w:rFonts w:cs="Times New Roman"/>
        </w:rPr>
        <w:t>Interactions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between</w:t>
      </w:r>
      <w:proofErr w:type="spellEnd"/>
      <w:r w:rsidR="00B5723B" w:rsidRPr="007E3DF8">
        <w:rPr>
          <w:rFonts w:cs="Times New Roman"/>
        </w:rPr>
        <w:t xml:space="preserve"> the </w:t>
      </w:r>
      <w:proofErr w:type="spellStart"/>
      <w:r w:rsidR="00B5723B" w:rsidRPr="007E3DF8">
        <w:rPr>
          <w:rFonts w:cs="Times New Roman"/>
        </w:rPr>
        <w:t>red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squirrel</w:t>
      </w:r>
      <w:proofErr w:type="spellEnd"/>
      <w:r w:rsidR="00B5723B" w:rsidRPr="007E3DF8">
        <w:rPr>
          <w:rFonts w:cs="Times New Roman"/>
        </w:rPr>
        <w:t xml:space="preserve"> (</w:t>
      </w:r>
      <w:r w:rsidR="00B5723B" w:rsidRPr="007E3DF8">
        <w:rPr>
          <w:rFonts w:cs="Times New Roman"/>
          <w:i/>
          <w:iCs/>
        </w:rPr>
        <w:t>Sciurus vulgaris</w:t>
      </w:r>
      <w:r w:rsidR="00B5723B" w:rsidRPr="007E3DF8">
        <w:rPr>
          <w:rFonts w:cs="Times New Roman"/>
        </w:rPr>
        <w:t xml:space="preserve">), </w:t>
      </w:r>
      <w:proofErr w:type="spellStart"/>
      <w:r w:rsidR="00B5723B" w:rsidRPr="007E3DF8">
        <w:rPr>
          <w:rFonts w:cs="Times New Roman"/>
        </w:rPr>
        <w:t>great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tit</w:t>
      </w:r>
      <w:proofErr w:type="spellEnd"/>
      <w:r w:rsidR="00B5723B" w:rsidRPr="007E3DF8">
        <w:rPr>
          <w:rFonts w:cs="Times New Roman"/>
        </w:rPr>
        <w:t xml:space="preserve"> (</w:t>
      </w:r>
      <w:r w:rsidR="00B5723B" w:rsidRPr="007E3DF8">
        <w:rPr>
          <w:rFonts w:cs="Times New Roman"/>
          <w:i/>
          <w:iCs/>
        </w:rPr>
        <w:t>Parus major</w:t>
      </w:r>
      <w:r w:rsidR="00B5723B" w:rsidRPr="007E3DF8">
        <w:rPr>
          <w:rFonts w:cs="Times New Roman"/>
        </w:rPr>
        <w:t xml:space="preserve">) and </w:t>
      </w:r>
      <w:proofErr w:type="spellStart"/>
      <w:r w:rsidR="00B5723B" w:rsidRPr="007E3DF8">
        <w:rPr>
          <w:rFonts w:cs="Times New Roman"/>
        </w:rPr>
        <w:t>jackdaw</w:t>
      </w:r>
      <w:proofErr w:type="spellEnd"/>
      <w:r w:rsidR="00B5723B" w:rsidRPr="007E3DF8">
        <w:rPr>
          <w:rFonts w:cs="Times New Roman"/>
        </w:rPr>
        <w:t xml:space="preserve"> (</w:t>
      </w:r>
      <w:proofErr w:type="spellStart"/>
      <w:r w:rsidR="00B5723B" w:rsidRPr="007E3DF8">
        <w:rPr>
          <w:rFonts w:cs="Times New Roman"/>
          <w:i/>
          <w:iCs/>
        </w:rPr>
        <w:t>Corvus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monedula</w:t>
      </w:r>
      <w:proofErr w:type="spellEnd"/>
      <w:r w:rsidR="00B5723B" w:rsidRPr="007E3DF8">
        <w:rPr>
          <w:rFonts w:cs="Times New Roman"/>
        </w:rPr>
        <w:t xml:space="preserve">) </w:t>
      </w:r>
      <w:proofErr w:type="spellStart"/>
      <w:r w:rsidR="00B5723B" w:rsidRPr="007E3DF8">
        <w:rPr>
          <w:rFonts w:cs="Times New Roman"/>
        </w:rPr>
        <w:t>whilst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using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boxes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>Journal of Zoology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255</w:t>
      </w:r>
      <w:r w:rsidR="00B5723B" w:rsidRPr="007E3DF8">
        <w:rPr>
          <w:rFonts w:cs="Times New Roman"/>
        </w:rPr>
        <w:t>(2): 269–272</w:t>
      </w:r>
    </w:p>
    <w:p w14:paraId="4EBB82B8" w14:textId="6B3A0AAA" w:rsidR="00B5723B" w:rsidRPr="007E3DF8" w:rsidRDefault="00A12BC1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Schaefer</w:t>
      </w:r>
      <w:proofErr w:type="spellEnd"/>
      <w:r w:rsidR="00B5723B" w:rsidRPr="007E3DF8">
        <w:rPr>
          <w:rFonts w:cs="Times New Roman"/>
        </w:rPr>
        <w:t xml:space="preserve"> T. 2004: Video monitoring of </w:t>
      </w:r>
      <w:proofErr w:type="spellStart"/>
      <w:r w:rsidR="00B5723B" w:rsidRPr="007E3DF8">
        <w:rPr>
          <w:rFonts w:cs="Times New Roman"/>
        </w:rPr>
        <w:t>shrub-nests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reveals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Bird</w:t>
      </w:r>
      <w:proofErr w:type="spellEnd"/>
      <w:r w:rsidR="00B5723B" w:rsidRPr="007E3DF8">
        <w:rPr>
          <w:rFonts w:cs="Times New Roman"/>
          <w:i/>
          <w:iCs/>
        </w:rPr>
        <w:t xml:space="preserve"> Study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51</w:t>
      </w:r>
      <w:r w:rsidR="00B5723B" w:rsidRPr="007E3DF8">
        <w:rPr>
          <w:rFonts w:cs="Times New Roman"/>
        </w:rPr>
        <w:t>(2): 170–177</w:t>
      </w:r>
    </w:p>
    <w:p w14:paraId="0A92ACD5" w14:textId="2815B5CC" w:rsidR="00B5723B" w:rsidRPr="007E3DF8" w:rsidRDefault="00361368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Schüttler</w:t>
      </w:r>
      <w:proofErr w:type="spellEnd"/>
      <w:r w:rsidR="00B5723B" w:rsidRPr="007E3DF8">
        <w:rPr>
          <w:rFonts w:cs="Times New Roman"/>
        </w:rPr>
        <w:t xml:space="preserve"> E., </w:t>
      </w:r>
      <w:proofErr w:type="spellStart"/>
      <w:r w:rsidR="00B5723B" w:rsidRPr="007E3DF8">
        <w:rPr>
          <w:rFonts w:cs="Times New Roman"/>
        </w:rPr>
        <w:t>Klenke</w:t>
      </w:r>
      <w:proofErr w:type="spellEnd"/>
      <w:r w:rsidR="00B5723B" w:rsidRPr="007E3DF8">
        <w:rPr>
          <w:rFonts w:cs="Times New Roman"/>
        </w:rPr>
        <w:t xml:space="preserve"> R., </w:t>
      </w:r>
      <w:proofErr w:type="spellStart"/>
      <w:r w:rsidR="00B5723B" w:rsidRPr="007E3DF8">
        <w:rPr>
          <w:rFonts w:cs="Times New Roman"/>
        </w:rPr>
        <w:t>McGehee</w:t>
      </w:r>
      <w:proofErr w:type="spellEnd"/>
      <w:r w:rsidR="00B5723B" w:rsidRPr="007E3DF8">
        <w:rPr>
          <w:rFonts w:cs="Times New Roman"/>
        </w:rPr>
        <w:t xml:space="preserve"> S., </w:t>
      </w:r>
      <w:proofErr w:type="spellStart"/>
      <w:r w:rsidR="00B5723B" w:rsidRPr="007E3DF8">
        <w:rPr>
          <w:rFonts w:cs="Times New Roman"/>
        </w:rPr>
        <w:t>Rozzi</w:t>
      </w:r>
      <w:proofErr w:type="spellEnd"/>
      <w:r w:rsidR="00B5723B" w:rsidRPr="007E3DF8">
        <w:rPr>
          <w:rFonts w:cs="Times New Roman"/>
        </w:rPr>
        <w:t xml:space="preserve"> R. &amp; </w:t>
      </w:r>
      <w:proofErr w:type="spellStart"/>
      <w:r w:rsidR="00B5723B" w:rsidRPr="007E3DF8">
        <w:rPr>
          <w:rFonts w:cs="Times New Roman"/>
        </w:rPr>
        <w:t>Jax</w:t>
      </w:r>
      <w:proofErr w:type="spellEnd"/>
      <w:r w:rsidR="00B5723B" w:rsidRPr="007E3DF8">
        <w:rPr>
          <w:rFonts w:cs="Times New Roman"/>
        </w:rPr>
        <w:t xml:space="preserve"> K. 2009: Vulnerability of </w:t>
      </w:r>
      <w:proofErr w:type="spellStart"/>
      <w:r w:rsidR="00B5723B" w:rsidRPr="007E3DF8">
        <w:rPr>
          <w:rFonts w:cs="Times New Roman"/>
        </w:rPr>
        <w:t>ground-nesting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waterbirds</w:t>
      </w:r>
      <w:proofErr w:type="spellEnd"/>
      <w:r w:rsidR="00B5723B" w:rsidRPr="007E3DF8">
        <w:rPr>
          <w:rFonts w:cs="Times New Roman"/>
        </w:rPr>
        <w:t xml:space="preserve"> to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by </w:t>
      </w:r>
      <w:proofErr w:type="spellStart"/>
      <w:r w:rsidR="00B5723B" w:rsidRPr="007E3DF8">
        <w:rPr>
          <w:rFonts w:cs="Times New Roman"/>
        </w:rPr>
        <w:t>invasive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American</w:t>
      </w:r>
      <w:proofErr w:type="spellEnd"/>
      <w:r w:rsidR="00B5723B" w:rsidRPr="007E3DF8">
        <w:rPr>
          <w:rFonts w:cs="Times New Roman"/>
        </w:rPr>
        <w:t xml:space="preserve"> mink in the Cape Horn </w:t>
      </w:r>
      <w:proofErr w:type="spellStart"/>
      <w:r w:rsidR="00B5723B" w:rsidRPr="007E3DF8">
        <w:rPr>
          <w:rFonts w:cs="Times New Roman"/>
        </w:rPr>
        <w:t>Biosphere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Reserve</w:t>
      </w:r>
      <w:proofErr w:type="spellEnd"/>
      <w:r w:rsidR="00B5723B" w:rsidRPr="007E3DF8">
        <w:rPr>
          <w:rFonts w:cs="Times New Roman"/>
        </w:rPr>
        <w:t xml:space="preserve">, Chile. </w:t>
      </w:r>
      <w:proofErr w:type="spellStart"/>
      <w:r w:rsidR="00B5723B" w:rsidRPr="007E3DF8">
        <w:rPr>
          <w:rFonts w:cs="Times New Roman"/>
          <w:i/>
          <w:iCs/>
        </w:rPr>
        <w:t>Biological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Conservation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142</w:t>
      </w:r>
      <w:r w:rsidR="00B5723B" w:rsidRPr="007E3DF8">
        <w:rPr>
          <w:rFonts w:cs="Times New Roman"/>
        </w:rPr>
        <w:t>(7): 1450–1460</w:t>
      </w:r>
    </w:p>
    <w:p w14:paraId="37FD0EA4" w14:textId="2CB81298" w:rsidR="00B5723B" w:rsidRPr="007E3DF8" w:rsidRDefault="00A12BC1" w:rsidP="00B5723B">
      <w:pPr>
        <w:rPr>
          <w:rFonts w:cs="Times New Roman"/>
        </w:rPr>
      </w:pPr>
      <w:r w:rsidRPr="007E3DF8">
        <w:rPr>
          <w:rFonts w:cs="Times New Roman"/>
        </w:rPr>
        <w:lastRenderedPageBreak/>
        <w:t>*</w:t>
      </w:r>
      <w:r w:rsidR="00B5723B" w:rsidRPr="007E3DF8">
        <w:rPr>
          <w:rFonts w:cs="Times New Roman"/>
        </w:rPr>
        <w:t>Simeone A., Luna-</w:t>
      </w:r>
      <w:proofErr w:type="spellStart"/>
      <w:r w:rsidR="00B5723B" w:rsidRPr="007E3DF8">
        <w:rPr>
          <w:rFonts w:cs="Times New Roman"/>
        </w:rPr>
        <w:t>Jorquera</w:t>
      </w:r>
      <w:proofErr w:type="spellEnd"/>
      <w:r w:rsidR="00B5723B" w:rsidRPr="007E3DF8">
        <w:rPr>
          <w:rFonts w:cs="Times New Roman"/>
        </w:rPr>
        <w:t xml:space="preserve"> G., </w:t>
      </w:r>
      <w:proofErr w:type="spellStart"/>
      <w:r w:rsidR="00B5723B" w:rsidRPr="007E3DF8">
        <w:rPr>
          <w:rFonts w:cs="Times New Roman"/>
        </w:rPr>
        <w:t>Bernal</w:t>
      </w:r>
      <w:proofErr w:type="spellEnd"/>
      <w:r w:rsidR="00B5723B" w:rsidRPr="007E3DF8">
        <w:rPr>
          <w:rFonts w:cs="Times New Roman"/>
        </w:rPr>
        <w:t xml:space="preserve"> M., </w:t>
      </w:r>
      <w:proofErr w:type="spellStart"/>
      <w:r w:rsidR="00B5723B" w:rsidRPr="007E3DF8">
        <w:rPr>
          <w:rFonts w:cs="Times New Roman"/>
        </w:rPr>
        <w:t>Garthe</w:t>
      </w:r>
      <w:proofErr w:type="spellEnd"/>
      <w:r w:rsidR="00B5723B" w:rsidRPr="007E3DF8">
        <w:rPr>
          <w:rFonts w:cs="Times New Roman"/>
        </w:rPr>
        <w:t xml:space="preserve"> S., </w:t>
      </w:r>
      <w:proofErr w:type="spellStart"/>
      <w:r w:rsidR="00B5723B" w:rsidRPr="007E3DF8">
        <w:rPr>
          <w:rFonts w:cs="Times New Roman"/>
        </w:rPr>
        <w:t>Sepúlveda</w:t>
      </w:r>
      <w:proofErr w:type="spellEnd"/>
      <w:r w:rsidR="00B5723B" w:rsidRPr="007E3DF8">
        <w:rPr>
          <w:rFonts w:cs="Times New Roman"/>
        </w:rPr>
        <w:t xml:space="preserve"> F., </w:t>
      </w:r>
      <w:proofErr w:type="spellStart"/>
      <w:r w:rsidR="00B5723B" w:rsidRPr="007E3DF8">
        <w:rPr>
          <w:rFonts w:cs="Times New Roman"/>
        </w:rPr>
        <w:t>Villablanca</w:t>
      </w:r>
      <w:proofErr w:type="spellEnd"/>
      <w:r w:rsidR="00B5723B" w:rsidRPr="007E3DF8">
        <w:rPr>
          <w:rFonts w:cs="Times New Roman"/>
        </w:rPr>
        <w:t xml:space="preserve"> R., </w:t>
      </w:r>
      <w:proofErr w:type="spellStart"/>
      <w:r w:rsidR="00B5723B" w:rsidRPr="007E3DF8">
        <w:rPr>
          <w:rFonts w:cs="Times New Roman"/>
        </w:rPr>
        <w:t>Ellenberg</w:t>
      </w:r>
      <w:proofErr w:type="spellEnd"/>
      <w:r w:rsidR="00B5723B" w:rsidRPr="007E3DF8">
        <w:rPr>
          <w:rFonts w:cs="Times New Roman"/>
        </w:rPr>
        <w:t xml:space="preserve"> U., </w:t>
      </w:r>
      <w:proofErr w:type="spellStart"/>
      <w:r w:rsidR="00B5723B" w:rsidRPr="007E3DF8">
        <w:rPr>
          <w:rFonts w:cs="Times New Roman"/>
        </w:rPr>
        <w:t>Contreras</w:t>
      </w:r>
      <w:proofErr w:type="spellEnd"/>
      <w:r w:rsidR="00B5723B" w:rsidRPr="007E3DF8">
        <w:rPr>
          <w:rFonts w:cs="Times New Roman"/>
        </w:rPr>
        <w:t xml:space="preserve"> M., </w:t>
      </w:r>
      <w:proofErr w:type="spellStart"/>
      <w:r w:rsidR="00B5723B" w:rsidRPr="007E3DF8">
        <w:rPr>
          <w:rFonts w:cs="Times New Roman"/>
        </w:rPr>
        <w:t>Muñoz</w:t>
      </w:r>
      <w:proofErr w:type="spellEnd"/>
      <w:r w:rsidR="00B5723B" w:rsidRPr="007E3DF8">
        <w:rPr>
          <w:rFonts w:cs="Times New Roman"/>
        </w:rPr>
        <w:t xml:space="preserve"> J. &amp; </w:t>
      </w:r>
      <w:proofErr w:type="spellStart"/>
      <w:r w:rsidR="00B5723B" w:rsidRPr="007E3DF8">
        <w:rPr>
          <w:rFonts w:cs="Times New Roman"/>
        </w:rPr>
        <w:t>Ponce</w:t>
      </w:r>
      <w:proofErr w:type="spellEnd"/>
      <w:r w:rsidR="00B5723B" w:rsidRPr="007E3DF8">
        <w:rPr>
          <w:rFonts w:cs="Times New Roman"/>
        </w:rPr>
        <w:t xml:space="preserve"> T. 2003: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distribution</w:t>
      </w:r>
      <w:proofErr w:type="spellEnd"/>
      <w:r w:rsidR="00B5723B" w:rsidRPr="007E3DF8">
        <w:rPr>
          <w:rFonts w:cs="Times New Roman"/>
        </w:rPr>
        <w:t xml:space="preserve"> and abundance of </w:t>
      </w:r>
      <w:proofErr w:type="spellStart"/>
      <w:r w:rsidR="00B5723B" w:rsidRPr="007E3DF8">
        <w:rPr>
          <w:rFonts w:cs="Times New Roman"/>
        </w:rPr>
        <w:t>seabirds</w:t>
      </w:r>
      <w:proofErr w:type="spellEnd"/>
      <w:r w:rsidR="00B5723B" w:rsidRPr="007E3DF8">
        <w:rPr>
          <w:rFonts w:cs="Times New Roman"/>
        </w:rPr>
        <w:t xml:space="preserve"> on </w:t>
      </w:r>
      <w:proofErr w:type="spellStart"/>
      <w:r w:rsidR="00B5723B" w:rsidRPr="007E3DF8">
        <w:rPr>
          <w:rFonts w:cs="Times New Roman"/>
        </w:rPr>
        <w:t>islands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off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north-central</w:t>
      </w:r>
      <w:proofErr w:type="spellEnd"/>
      <w:r w:rsidR="00B5723B" w:rsidRPr="007E3DF8">
        <w:rPr>
          <w:rFonts w:cs="Times New Roman"/>
        </w:rPr>
        <w:t xml:space="preserve"> Chile. </w:t>
      </w:r>
      <w:proofErr w:type="spellStart"/>
      <w:r w:rsidR="00B5723B" w:rsidRPr="007E3DF8">
        <w:rPr>
          <w:rFonts w:cs="Times New Roman"/>
          <w:i/>
          <w:iCs/>
        </w:rPr>
        <w:t>Revista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Chilena</w:t>
      </w:r>
      <w:proofErr w:type="spellEnd"/>
      <w:r w:rsidR="00B5723B" w:rsidRPr="007E3DF8">
        <w:rPr>
          <w:rFonts w:cs="Times New Roman"/>
          <w:i/>
          <w:iCs/>
        </w:rPr>
        <w:t xml:space="preserve"> de </w:t>
      </w:r>
      <w:proofErr w:type="spellStart"/>
      <w:r w:rsidR="00B5723B" w:rsidRPr="007E3DF8">
        <w:rPr>
          <w:rFonts w:cs="Times New Roman"/>
          <w:i/>
          <w:iCs/>
        </w:rPr>
        <w:t>Historia</w:t>
      </w:r>
      <w:proofErr w:type="spellEnd"/>
      <w:r w:rsidR="00B5723B" w:rsidRPr="007E3DF8">
        <w:rPr>
          <w:rFonts w:cs="Times New Roman"/>
          <w:i/>
          <w:iCs/>
        </w:rPr>
        <w:t xml:space="preserve"> Natural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76</w:t>
      </w:r>
      <w:r w:rsidR="00B5723B" w:rsidRPr="007E3DF8">
        <w:rPr>
          <w:rFonts w:cs="Times New Roman"/>
        </w:rPr>
        <w:t>(2): 323–333</w:t>
      </w:r>
    </w:p>
    <w:p w14:paraId="02278A51" w14:textId="63EC1F29" w:rsidR="00B5723B" w:rsidRPr="007E3DF8" w:rsidRDefault="00361368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Slevin</w:t>
      </w:r>
      <w:proofErr w:type="spellEnd"/>
      <w:r w:rsidR="00B5723B" w:rsidRPr="007E3DF8">
        <w:rPr>
          <w:rFonts w:cs="Times New Roman"/>
        </w:rPr>
        <w:t xml:space="preserve"> M. C., Bin </w:t>
      </w:r>
      <w:proofErr w:type="spellStart"/>
      <w:r w:rsidR="00B5723B" w:rsidRPr="007E3DF8">
        <w:rPr>
          <w:rFonts w:cs="Times New Roman"/>
        </w:rPr>
        <w:t>Soudi</w:t>
      </w:r>
      <w:proofErr w:type="spellEnd"/>
      <w:r w:rsidR="00B5723B" w:rsidRPr="007E3DF8">
        <w:rPr>
          <w:rFonts w:cs="Times New Roman"/>
        </w:rPr>
        <w:t xml:space="preserve"> E. E. &amp; Martin T. E. 2020: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biology of the </w:t>
      </w:r>
      <w:proofErr w:type="spellStart"/>
      <w:r w:rsidR="00B5723B" w:rsidRPr="007E3DF8">
        <w:rPr>
          <w:rFonts w:cs="Times New Roman"/>
        </w:rPr>
        <w:t>Mountain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Wren-Babbler</w:t>
      </w:r>
      <w:proofErr w:type="spellEnd"/>
      <w:r w:rsidR="00B5723B" w:rsidRPr="007E3DF8">
        <w:rPr>
          <w:rFonts w:cs="Times New Roman"/>
        </w:rPr>
        <w:t xml:space="preserve"> (</w:t>
      </w:r>
      <w:proofErr w:type="spellStart"/>
      <w:r w:rsidR="00B5723B" w:rsidRPr="007E3DF8">
        <w:rPr>
          <w:rFonts w:cs="Times New Roman"/>
          <w:i/>
          <w:iCs/>
        </w:rPr>
        <w:t>Gypsophila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crassus</w:t>
      </w:r>
      <w:proofErr w:type="spellEnd"/>
      <w:r w:rsidR="00B5723B" w:rsidRPr="007E3DF8">
        <w:rPr>
          <w:rFonts w:cs="Times New Roman"/>
        </w:rPr>
        <w:t xml:space="preserve">). </w:t>
      </w:r>
      <w:r w:rsidR="00B5723B" w:rsidRPr="007E3DF8">
        <w:rPr>
          <w:rFonts w:cs="Times New Roman"/>
          <w:i/>
          <w:iCs/>
        </w:rPr>
        <w:t>The Wilson Journal of Ornithology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132</w:t>
      </w:r>
      <w:r w:rsidR="00B5723B" w:rsidRPr="007E3DF8">
        <w:rPr>
          <w:rFonts w:cs="Times New Roman"/>
        </w:rPr>
        <w:t>(1): 124–133</w:t>
      </w:r>
    </w:p>
    <w:p w14:paraId="41F1E5A5" w14:textId="2CAE2E5B" w:rsidR="00B5723B" w:rsidRPr="007E3DF8" w:rsidRDefault="00A12BC1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Small</w:t>
      </w:r>
      <w:proofErr w:type="spellEnd"/>
      <w:r w:rsidR="00B5723B" w:rsidRPr="007E3DF8">
        <w:rPr>
          <w:rFonts w:cs="Times New Roman"/>
        </w:rPr>
        <w:t xml:space="preserve"> S. L. 2005: Mortality </w:t>
      </w:r>
      <w:proofErr w:type="spellStart"/>
      <w:r w:rsidR="00B5723B" w:rsidRPr="007E3DF8">
        <w:rPr>
          <w:rFonts w:cs="Times New Roman"/>
        </w:rPr>
        <w:t>factors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Spotted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Towhee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nests</w:t>
      </w:r>
      <w:proofErr w:type="spellEnd"/>
      <w:r w:rsidR="00B5723B" w:rsidRPr="007E3DF8">
        <w:rPr>
          <w:rFonts w:cs="Times New Roman"/>
        </w:rPr>
        <w:t xml:space="preserve"> in the </w:t>
      </w:r>
      <w:proofErr w:type="spellStart"/>
      <w:r w:rsidR="00B5723B" w:rsidRPr="007E3DF8">
        <w:rPr>
          <w:rFonts w:cs="Times New Roman"/>
        </w:rPr>
        <w:t>Sacramento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Valley</w:t>
      </w:r>
      <w:proofErr w:type="spellEnd"/>
      <w:r w:rsidR="00B5723B" w:rsidRPr="007E3DF8">
        <w:rPr>
          <w:rFonts w:cs="Times New Roman"/>
        </w:rPr>
        <w:t xml:space="preserve">, </w:t>
      </w:r>
      <w:proofErr w:type="spellStart"/>
      <w:r w:rsidR="00B5723B" w:rsidRPr="007E3DF8">
        <w:rPr>
          <w:rFonts w:cs="Times New Roman"/>
        </w:rPr>
        <w:t>California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Journal of </w:t>
      </w:r>
      <w:proofErr w:type="spellStart"/>
      <w:r w:rsidR="00B5723B" w:rsidRPr="007E3DF8">
        <w:rPr>
          <w:rFonts w:cs="Times New Roman"/>
          <w:i/>
          <w:iCs/>
        </w:rPr>
        <w:t>Field</w:t>
      </w:r>
      <w:proofErr w:type="spellEnd"/>
      <w:r w:rsidR="00B5723B" w:rsidRPr="007E3DF8">
        <w:rPr>
          <w:rFonts w:cs="Times New Roman"/>
          <w:i/>
          <w:iCs/>
        </w:rPr>
        <w:t xml:space="preserve"> Ornithology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76</w:t>
      </w:r>
      <w:r w:rsidR="00B5723B" w:rsidRPr="007E3DF8">
        <w:rPr>
          <w:rFonts w:cs="Times New Roman"/>
        </w:rPr>
        <w:t>(3): 252–258</w:t>
      </w:r>
    </w:p>
    <w:p w14:paraId="7803C8D3" w14:textId="31352A6F" w:rsidR="00B5723B" w:rsidRPr="007E3DF8" w:rsidRDefault="00A12BC1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Smith M. L. 2004: </w:t>
      </w:r>
      <w:proofErr w:type="spellStart"/>
      <w:r w:rsidR="00B5723B" w:rsidRPr="007E3DF8">
        <w:rPr>
          <w:rFonts w:cs="Times New Roman"/>
        </w:rPr>
        <w:t>Edge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effects</w:t>
      </w:r>
      <w:proofErr w:type="spellEnd"/>
      <w:r w:rsidR="00B5723B" w:rsidRPr="007E3DF8">
        <w:rPr>
          <w:rFonts w:cs="Times New Roman"/>
        </w:rPr>
        <w:t xml:space="preserve"> on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two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forested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landscapes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Canadian</w:t>
      </w:r>
      <w:proofErr w:type="spellEnd"/>
      <w:r w:rsidR="00B5723B" w:rsidRPr="007E3DF8">
        <w:rPr>
          <w:rFonts w:cs="Times New Roman"/>
          <w:i/>
          <w:iCs/>
        </w:rPr>
        <w:t xml:space="preserve"> Journal of Zoology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82</w:t>
      </w:r>
      <w:r w:rsidR="00B5723B" w:rsidRPr="007E3DF8">
        <w:rPr>
          <w:rFonts w:cs="Times New Roman"/>
        </w:rPr>
        <w:t>(12): 1943–1953</w:t>
      </w:r>
    </w:p>
    <w:p w14:paraId="443C4E59" w14:textId="74744FBE" w:rsidR="00B5723B" w:rsidRPr="007E3DF8" w:rsidRDefault="00361368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r w:rsidR="00B5723B" w:rsidRPr="007E3DF8">
        <w:rPr>
          <w:rFonts w:cs="Times New Roman"/>
        </w:rPr>
        <w:t xml:space="preserve">Smith K. N., </w:t>
      </w:r>
      <w:proofErr w:type="spellStart"/>
      <w:r w:rsidR="00B5723B" w:rsidRPr="007E3DF8">
        <w:rPr>
          <w:rFonts w:cs="Times New Roman"/>
        </w:rPr>
        <w:t>Cain</w:t>
      </w:r>
      <w:proofErr w:type="spellEnd"/>
      <w:r w:rsidR="00B5723B" w:rsidRPr="007E3DF8">
        <w:rPr>
          <w:rFonts w:cs="Times New Roman"/>
        </w:rPr>
        <w:t xml:space="preserve"> J. W., </w:t>
      </w:r>
      <w:proofErr w:type="spellStart"/>
      <w:r w:rsidR="00B5723B" w:rsidRPr="007E3DF8">
        <w:rPr>
          <w:rFonts w:cs="Times New Roman"/>
        </w:rPr>
        <w:t>Morrison</w:t>
      </w:r>
      <w:proofErr w:type="spellEnd"/>
      <w:r w:rsidR="00B5723B" w:rsidRPr="007E3DF8">
        <w:rPr>
          <w:rFonts w:cs="Times New Roman"/>
        </w:rPr>
        <w:t xml:space="preserve"> M. L. &amp; Wilkins R. N. 2012: </w:t>
      </w:r>
      <w:proofErr w:type="spellStart"/>
      <w:r w:rsidR="00B5723B" w:rsidRPr="007E3DF8">
        <w:rPr>
          <w:rFonts w:cs="Times New Roman"/>
        </w:rPr>
        <w:t>Nesting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ecology</w:t>
      </w:r>
      <w:proofErr w:type="spellEnd"/>
      <w:r w:rsidR="00B5723B" w:rsidRPr="007E3DF8">
        <w:rPr>
          <w:rFonts w:cs="Times New Roman"/>
        </w:rPr>
        <w:t xml:space="preserve"> of the Black-</w:t>
      </w:r>
      <w:proofErr w:type="spellStart"/>
      <w:r w:rsidR="00B5723B" w:rsidRPr="007E3DF8">
        <w:rPr>
          <w:rFonts w:cs="Times New Roman"/>
        </w:rPr>
        <w:t>capped</w:t>
      </w:r>
      <w:proofErr w:type="spellEnd"/>
      <w:r w:rsidR="00B5723B" w:rsidRPr="007E3DF8">
        <w:rPr>
          <w:rFonts w:cs="Times New Roman"/>
        </w:rPr>
        <w:t xml:space="preserve"> Vireo in </w:t>
      </w:r>
      <w:proofErr w:type="spellStart"/>
      <w:r w:rsidR="00B5723B" w:rsidRPr="007E3DF8">
        <w:rPr>
          <w:rFonts w:cs="Times New Roman"/>
        </w:rPr>
        <w:t>southwest</w:t>
      </w:r>
      <w:proofErr w:type="spellEnd"/>
      <w:r w:rsidR="00B5723B" w:rsidRPr="007E3DF8">
        <w:rPr>
          <w:rFonts w:cs="Times New Roman"/>
        </w:rPr>
        <w:t xml:space="preserve"> Texas. </w:t>
      </w:r>
      <w:r w:rsidR="00B5723B" w:rsidRPr="007E3DF8">
        <w:rPr>
          <w:rFonts w:cs="Times New Roman"/>
          <w:i/>
          <w:iCs/>
        </w:rPr>
        <w:t>The Wilson Journal of Ornithology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124</w:t>
      </w:r>
      <w:r w:rsidR="00B5723B" w:rsidRPr="007E3DF8">
        <w:rPr>
          <w:rFonts w:cs="Times New Roman"/>
        </w:rPr>
        <w:t>(2): 277–285</w:t>
      </w:r>
    </w:p>
    <w:p w14:paraId="5896845F" w14:textId="2D2422C9" w:rsidR="00B5723B" w:rsidRPr="007E3DF8" w:rsidRDefault="00361368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Soanes</w:t>
      </w:r>
      <w:proofErr w:type="spellEnd"/>
      <w:r w:rsidR="00B5723B" w:rsidRPr="007E3DF8">
        <w:rPr>
          <w:rFonts w:cs="Times New Roman"/>
        </w:rPr>
        <w:t xml:space="preserve"> R., </w:t>
      </w:r>
      <w:proofErr w:type="spellStart"/>
      <w:r w:rsidR="00B5723B" w:rsidRPr="007E3DF8">
        <w:rPr>
          <w:rFonts w:cs="Times New Roman"/>
        </w:rPr>
        <w:t>Peters</w:t>
      </w:r>
      <w:proofErr w:type="spellEnd"/>
      <w:r w:rsidR="00B5723B" w:rsidRPr="007E3DF8">
        <w:rPr>
          <w:rFonts w:cs="Times New Roman"/>
        </w:rPr>
        <w:t xml:space="preserve"> A., </w:t>
      </w:r>
      <w:proofErr w:type="spellStart"/>
      <w:r w:rsidR="00B5723B" w:rsidRPr="007E3DF8">
        <w:rPr>
          <w:rFonts w:cs="Times New Roman"/>
        </w:rPr>
        <w:t>Delhey</w:t>
      </w:r>
      <w:proofErr w:type="spellEnd"/>
      <w:r w:rsidR="00B5723B" w:rsidRPr="007E3DF8">
        <w:rPr>
          <w:rFonts w:cs="Times New Roman"/>
        </w:rPr>
        <w:t xml:space="preserve"> K. &amp; </w:t>
      </w:r>
      <w:proofErr w:type="spellStart"/>
      <w:r w:rsidR="00B5723B" w:rsidRPr="007E3DF8">
        <w:rPr>
          <w:rFonts w:cs="Times New Roman"/>
        </w:rPr>
        <w:t>Doody</w:t>
      </w:r>
      <w:proofErr w:type="spellEnd"/>
      <w:r w:rsidR="00B5723B" w:rsidRPr="007E3DF8">
        <w:rPr>
          <w:rFonts w:cs="Times New Roman"/>
        </w:rPr>
        <w:t xml:space="preserve"> J. S. 2015: The influence of </w:t>
      </w:r>
      <w:proofErr w:type="spellStart"/>
      <w:r w:rsidR="00B5723B" w:rsidRPr="007E3DF8">
        <w:rPr>
          <w:rFonts w:cs="Times New Roman"/>
        </w:rPr>
        <w:t>nest-site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choice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predator</w:t>
      </w:r>
      <w:proofErr w:type="spellEnd"/>
      <w:r w:rsidR="00B5723B" w:rsidRPr="007E3DF8">
        <w:rPr>
          <w:rFonts w:cs="Times New Roman"/>
        </w:rPr>
        <w:t xml:space="preserve"> sensory </w:t>
      </w:r>
      <w:proofErr w:type="spellStart"/>
      <w:r w:rsidR="00B5723B" w:rsidRPr="007E3DF8">
        <w:rPr>
          <w:rFonts w:cs="Times New Roman"/>
        </w:rPr>
        <w:t>cues</w:t>
      </w:r>
      <w:proofErr w:type="spellEnd"/>
      <w:r w:rsidR="00B5723B" w:rsidRPr="007E3DF8">
        <w:rPr>
          <w:rFonts w:cs="Times New Roman"/>
        </w:rPr>
        <w:t xml:space="preserve"> on </w:t>
      </w:r>
      <w:proofErr w:type="spellStart"/>
      <w:r w:rsidR="00B5723B" w:rsidRPr="007E3DF8">
        <w:rPr>
          <w:rFonts w:cs="Times New Roman"/>
        </w:rPr>
        <w:t>nesting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success</w:t>
      </w:r>
      <w:proofErr w:type="spellEnd"/>
      <w:r w:rsidR="00B5723B" w:rsidRPr="007E3DF8">
        <w:rPr>
          <w:rFonts w:cs="Times New Roman"/>
        </w:rPr>
        <w:t xml:space="preserve"> in the </w:t>
      </w:r>
      <w:proofErr w:type="spellStart"/>
      <w:r w:rsidR="00B5723B" w:rsidRPr="007E3DF8">
        <w:rPr>
          <w:rFonts w:cs="Times New Roman"/>
        </w:rPr>
        <w:t>Crimson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Finch</w:t>
      </w:r>
      <w:proofErr w:type="spellEnd"/>
      <w:r w:rsidR="00B5723B" w:rsidRPr="007E3DF8">
        <w:rPr>
          <w:rFonts w:cs="Times New Roman"/>
        </w:rPr>
        <w:t xml:space="preserve"> (</w:t>
      </w:r>
      <w:proofErr w:type="spellStart"/>
      <w:r w:rsidR="00B5723B" w:rsidRPr="007E3DF8">
        <w:rPr>
          <w:rFonts w:cs="Times New Roman"/>
          <w:i/>
          <w:iCs/>
        </w:rPr>
        <w:t>Neochmia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phaeton</w:t>
      </w:r>
      <w:proofErr w:type="spellEnd"/>
      <w:r w:rsidR="00B5723B" w:rsidRPr="007E3DF8">
        <w:rPr>
          <w:rFonts w:cs="Times New Roman"/>
        </w:rPr>
        <w:t xml:space="preserve">). </w:t>
      </w:r>
      <w:r w:rsidR="00B5723B" w:rsidRPr="007E3DF8">
        <w:rPr>
          <w:rFonts w:cs="Times New Roman"/>
          <w:i/>
          <w:iCs/>
        </w:rPr>
        <w:t xml:space="preserve">Emu – </w:t>
      </w:r>
      <w:proofErr w:type="spellStart"/>
      <w:r w:rsidR="00B5723B" w:rsidRPr="007E3DF8">
        <w:rPr>
          <w:rFonts w:cs="Times New Roman"/>
          <w:i/>
          <w:iCs/>
        </w:rPr>
        <w:t>Austral</w:t>
      </w:r>
      <w:proofErr w:type="spellEnd"/>
      <w:r w:rsidR="00B5723B" w:rsidRPr="007E3DF8">
        <w:rPr>
          <w:rFonts w:cs="Times New Roman"/>
          <w:i/>
          <w:iCs/>
        </w:rPr>
        <w:t xml:space="preserve"> Ornithology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115</w:t>
      </w:r>
      <w:r w:rsidR="00B5723B" w:rsidRPr="007E3DF8">
        <w:rPr>
          <w:rFonts w:cs="Times New Roman"/>
        </w:rPr>
        <w:t>(4): 317–325</w:t>
      </w:r>
    </w:p>
    <w:p w14:paraId="21611AC3" w14:textId="5FA9A1D7" w:rsidR="00B5723B" w:rsidRPr="007E3DF8" w:rsidRDefault="00A12BC1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Somsiri</w:t>
      </w:r>
      <w:proofErr w:type="spellEnd"/>
      <w:r w:rsidR="00B5723B" w:rsidRPr="007E3DF8">
        <w:rPr>
          <w:rFonts w:cs="Times New Roman"/>
        </w:rPr>
        <w:t xml:space="preserve"> K., Gale G. A., </w:t>
      </w:r>
      <w:proofErr w:type="spellStart"/>
      <w:r w:rsidR="00B5723B" w:rsidRPr="007E3DF8">
        <w:rPr>
          <w:rFonts w:cs="Times New Roman"/>
        </w:rPr>
        <w:t>Pierce</w:t>
      </w:r>
      <w:proofErr w:type="spellEnd"/>
      <w:r w:rsidR="00B5723B" w:rsidRPr="007E3DF8">
        <w:rPr>
          <w:rFonts w:cs="Times New Roman"/>
        </w:rPr>
        <w:t xml:space="preserve"> A. J., </w:t>
      </w:r>
      <w:proofErr w:type="spellStart"/>
      <w:r w:rsidR="00B5723B" w:rsidRPr="007E3DF8">
        <w:rPr>
          <w:rFonts w:cs="Times New Roman"/>
        </w:rPr>
        <w:t>Khamcha</w:t>
      </w:r>
      <w:proofErr w:type="spellEnd"/>
      <w:r w:rsidR="00B5723B" w:rsidRPr="007E3DF8">
        <w:rPr>
          <w:rFonts w:cs="Times New Roman"/>
        </w:rPr>
        <w:t xml:space="preserve"> D. &amp; </w:t>
      </w:r>
      <w:proofErr w:type="spellStart"/>
      <w:r w:rsidR="00B5723B" w:rsidRPr="007E3DF8">
        <w:rPr>
          <w:rFonts w:cs="Times New Roman"/>
        </w:rPr>
        <w:t>Sankamethawee</w:t>
      </w:r>
      <w:proofErr w:type="spellEnd"/>
      <w:r w:rsidR="00B5723B" w:rsidRPr="007E3DF8">
        <w:rPr>
          <w:rFonts w:cs="Times New Roman"/>
        </w:rPr>
        <w:t xml:space="preserve"> W. 2020: Habitat </w:t>
      </w:r>
      <w:proofErr w:type="spellStart"/>
      <w:r w:rsidR="00B5723B" w:rsidRPr="007E3DF8">
        <w:rPr>
          <w:rFonts w:cs="Times New Roman"/>
        </w:rPr>
        <w:t>structure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affects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of the </w:t>
      </w:r>
      <w:proofErr w:type="spellStart"/>
      <w:r w:rsidR="00B5723B" w:rsidRPr="007E3DF8">
        <w:rPr>
          <w:rFonts w:cs="Times New Roman"/>
        </w:rPr>
        <w:t>Scaly-crowned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Babbler</w:t>
      </w:r>
      <w:proofErr w:type="spellEnd"/>
      <w:r w:rsidR="00B5723B" w:rsidRPr="007E3DF8">
        <w:rPr>
          <w:rFonts w:cs="Times New Roman"/>
        </w:rPr>
        <w:t xml:space="preserve"> (</w:t>
      </w:r>
      <w:proofErr w:type="spellStart"/>
      <w:r w:rsidR="00B5723B" w:rsidRPr="007E3DF8">
        <w:rPr>
          <w:rFonts w:cs="Times New Roman"/>
          <w:i/>
          <w:iCs/>
        </w:rPr>
        <w:t>Malacopteron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cinereum</w:t>
      </w:r>
      <w:proofErr w:type="spellEnd"/>
      <w:r w:rsidR="00B5723B" w:rsidRPr="007E3DF8">
        <w:rPr>
          <w:rFonts w:cs="Times New Roman"/>
        </w:rPr>
        <w:t xml:space="preserve">) by </w:t>
      </w:r>
      <w:proofErr w:type="spellStart"/>
      <w:r w:rsidR="00B5723B" w:rsidRPr="007E3DF8">
        <w:rPr>
          <w:rFonts w:cs="Times New Roman"/>
        </w:rPr>
        <w:t>macaques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snakes</w:t>
      </w:r>
      <w:proofErr w:type="spellEnd"/>
      <w:r w:rsidR="00B5723B" w:rsidRPr="007E3DF8">
        <w:rPr>
          <w:rFonts w:cs="Times New Roman"/>
        </w:rPr>
        <w:t xml:space="preserve"> in a </w:t>
      </w:r>
      <w:proofErr w:type="spellStart"/>
      <w:r w:rsidR="00B5723B" w:rsidRPr="007E3DF8">
        <w:rPr>
          <w:rFonts w:cs="Times New Roman"/>
        </w:rPr>
        <w:t>Thai-seasonal</w:t>
      </w:r>
      <w:proofErr w:type="spellEnd"/>
      <w:r w:rsidR="00B5723B" w:rsidRPr="007E3DF8">
        <w:rPr>
          <w:rFonts w:cs="Times New Roman"/>
        </w:rPr>
        <w:t xml:space="preserve"> evergreen </w:t>
      </w:r>
      <w:proofErr w:type="spellStart"/>
      <w:r w:rsidR="00B5723B" w:rsidRPr="007E3DF8">
        <w:rPr>
          <w:rFonts w:cs="Times New Roman"/>
        </w:rPr>
        <w:t>forest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>Journal of Ornithology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161</w:t>
      </w:r>
      <w:r w:rsidR="00B5723B" w:rsidRPr="007E3DF8">
        <w:rPr>
          <w:rFonts w:cs="Times New Roman"/>
        </w:rPr>
        <w:t>(2): 389–398</w:t>
      </w:r>
    </w:p>
    <w:p w14:paraId="254C740C" w14:textId="5E574F1C" w:rsidR="00B5723B" w:rsidRPr="007E3DF8" w:rsidRDefault="00361368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Sonerud</w:t>
      </w:r>
      <w:proofErr w:type="spellEnd"/>
      <w:r w:rsidR="00B5723B" w:rsidRPr="007E3DF8">
        <w:rPr>
          <w:rFonts w:cs="Times New Roman"/>
        </w:rPr>
        <w:t xml:space="preserve"> G. A. 1985: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hole shift in </w:t>
      </w:r>
      <w:proofErr w:type="spellStart"/>
      <w:r w:rsidR="00B5723B" w:rsidRPr="007E3DF8">
        <w:rPr>
          <w:rFonts w:cs="Times New Roman"/>
        </w:rPr>
        <w:t>Tengmalmʼs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owl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Aegolius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funereus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r w:rsidR="00B5723B" w:rsidRPr="007E3DF8">
        <w:rPr>
          <w:rFonts w:cs="Times New Roman"/>
        </w:rPr>
        <w:t xml:space="preserve">as </w:t>
      </w:r>
      <w:proofErr w:type="spellStart"/>
      <w:r w:rsidR="00B5723B" w:rsidRPr="007E3DF8">
        <w:rPr>
          <w:rFonts w:cs="Times New Roman"/>
        </w:rPr>
        <w:t>defence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against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involving</w:t>
      </w:r>
      <w:proofErr w:type="spellEnd"/>
      <w:r w:rsidR="00B5723B" w:rsidRPr="007E3DF8">
        <w:rPr>
          <w:rFonts w:cs="Times New Roman"/>
        </w:rPr>
        <w:t xml:space="preserve"> long-term </w:t>
      </w:r>
      <w:proofErr w:type="spellStart"/>
      <w:r w:rsidR="00B5723B" w:rsidRPr="007E3DF8">
        <w:rPr>
          <w:rFonts w:cs="Times New Roman"/>
        </w:rPr>
        <w:t>memory</w:t>
      </w:r>
      <w:proofErr w:type="spellEnd"/>
      <w:r w:rsidR="00B5723B" w:rsidRPr="007E3DF8">
        <w:rPr>
          <w:rFonts w:cs="Times New Roman"/>
        </w:rPr>
        <w:t xml:space="preserve"> in the </w:t>
      </w:r>
      <w:proofErr w:type="spellStart"/>
      <w:r w:rsidR="00B5723B" w:rsidRPr="007E3DF8">
        <w:rPr>
          <w:rFonts w:cs="Times New Roman"/>
        </w:rPr>
        <w:t>predator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Journal of Animal </w:t>
      </w:r>
      <w:proofErr w:type="spellStart"/>
      <w:r w:rsidR="00B5723B" w:rsidRPr="007E3DF8">
        <w:rPr>
          <w:rFonts w:cs="Times New Roman"/>
          <w:i/>
          <w:iCs/>
        </w:rPr>
        <w:t>Ecology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54</w:t>
      </w:r>
      <w:r w:rsidR="00B5723B" w:rsidRPr="007E3DF8">
        <w:rPr>
          <w:rFonts w:cs="Times New Roman"/>
        </w:rPr>
        <w:t>(1): 179–192</w:t>
      </w:r>
    </w:p>
    <w:p w14:paraId="010CB599" w14:textId="5682DA0F" w:rsidR="00B5723B" w:rsidRPr="007E3DF8" w:rsidRDefault="00361368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Speake</w:t>
      </w:r>
      <w:proofErr w:type="spellEnd"/>
      <w:r w:rsidR="00B5723B" w:rsidRPr="007E3DF8">
        <w:rPr>
          <w:rFonts w:cs="Times New Roman"/>
        </w:rPr>
        <w:t xml:space="preserve"> D. W., </w:t>
      </w:r>
      <w:proofErr w:type="spellStart"/>
      <w:r w:rsidR="00B5723B" w:rsidRPr="007E3DF8">
        <w:rPr>
          <w:rFonts w:cs="Times New Roman"/>
        </w:rPr>
        <w:t>Metzler</w:t>
      </w:r>
      <w:proofErr w:type="spellEnd"/>
      <w:r w:rsidR="00B5723B" w:rsidRPr="007E3DF8">
        <w:rPr>
          <w:rFonts w:cs="Times New Roman"/>
        </w:rPr>
        <w:t xml:space="preserve"> R. &amp; </w:t>
      </w:r>
      <w:proofErr w:type="spellStart"/>
      <w:r w:rsidR="00B5723B" w:rsidRPr="007E3DF8">
        <w:rPr>
          <w:rFonts w:cs="Times New Roman"/>
        </w:rPr>
        <w:t>McGlincy</w:t>
      </w:r>
      <w:proofErr w:type="spellEnd"/>
      <w:r w:rsidR="00B5723B" w:rsidRPr="007E3DF8">
        <w:rPr>
          <w:rFonts w:cs="Times New Roman"/>
        </w:rPr>
        <w:t xml:space="preserve"> J. 1985: Mortality of </w:t>
      </w:r>
      <w:proofErr w:type="spellStart"/>
      <w:r w:rsidR="00B5723B" w:rsidRPr="007E3DF8">
        <w:rPr>
          <w:rFonts w:cs="Times New Roman"/>
        </w:rPr>
        <w:t>wild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turkey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poults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northern</w:t>
      </w:r>
      <w:proofErr w:type="spellEnd"/>
      <w:r w:rsidR="00B5723B" w:rsidRPr="007E3DF8">
        <w:rPr>
          <w:rFonts w:cs="Times New Roman"/>
        </w:rPr>
        <w:t xml:space="preserve"> Alabama. </w:t>
      </w:r>
      <w:r w:rsidR="00B5723B" w:rsidRPr="007E3DF8">
        <w:rPr>
          <w:rFonts w:cs="Times New Roman"/>
          <w:i/>
          <w:iCs/>
        </w:rPr>
        <w:t xml:space="preserve">The Journal of </w:t>
      </w:r>
      <w:proofErr w:type="spellStart"/>
      <w:r w:rsidR="00B5723B" w:rsidRPr="007E3DF8">
        <w:rPr>
          <w:rFonts w:cs="Times New Roman"/>
          <w:i/>
          <w:iCs/>
        </w:rPr>
        <w:t>Wildlife</w:t>
      </w:r>
      <w:proofErr w:type="spellEnd"/>
      <w:r w:rsidR="00B5723B" w:rsidRPr="007E3DF8">
        <w:rPr>
          <w:rFonts w:cs="Times New Roman"/>
          <w:i/>
          <w:iCs/>
        </w:rPr>
        <w:t xml:space="preserve"> Management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49</w:t>
      </w:r>
      <w:r w:rsidR="00B5723B" w:rsidRPr="007E3DF8">
        <w:rPr>
          <w:rFonts w:cs="Times New Roman"/>
        </w:rPr>
        <w:t>(2): 472–474</w:t>
      </w:r>
    </w:p>
    <w:p w14:paraId="5F9F5BC3" w14:textId="74F45912" w:rsidR="00B5723B" w:rsidRPr="007E3DF8" w:rsidRDefault="00361368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r w:rsidR="00B5723B" w:rsidRPr="007E3DF8">
        <w:rPr>
          <w:rFonts w:cs="Times New Roman"/>
        </w:rPr>
        <w:t xml:space="preserve">Spiegel C. S. 2008: </w:t>
      </w:r>
      <w:proofErr w:type="spellStart"/>
      <w:r w:rsidR="00B5723B" w:rsidRPr="007E3DF8">
        <w:rPr>
          <w:rFonts w:cs="Times New Roman"/>
        </w:rPr>
        <w:t>Incubation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patterns</w:t>
      </w:r>
      <w:proofErr w:type="spellEnd"/>
      <w:r w:rsidR="00B5723B" w:rsidRPr="007E3DF8">
        <w:rPr>
          <w:rFonts w:cs="Times New Roman"/>
        </w:rPr>
        <w:t xml:space="preserve">, </w:t>
      </w:r>
      <w:proofErr w:type="spellStart"/>
      <w:r w:rsidR="00B5723B" w:rsidRPr="007E3DF8">
        <w:rPr>
          <w:rFonts w:cs="Times New Roman"/>
        </w:rPr>
        <w:t>parental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roles</w:t>
      </w:r>
      <w:proofErr w:type="spellEnd"/>
      <w:r w:rsidR="00B5723B" w:rsidRPr="007E3DF8">
        <w:rPr>
          <w:rFonts w:cs="Times New Roman"/>
        </w:rPr>
        <w:t xml:space="preserve">, and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survival</w:t>
      </w:r>
      <w:proofErr w:type="spellEnd"/>
      <w:r w:rsidR="00B5723B" w:rsidRPr="007E3DF8">
        <w:rPr>
          <w:rFonts w:cs="Times New Roman"/>
        </w:rPr>
        <w:t xml:space="preserve"> of Black </w:t>
      </w:r>
      <w:proofErr w:type="spellStart"/>
      <w:r w:rsidR="00B5723B" w:rsidRPr="007E3DF8">
        <w:rPr>
          <w:rFonts w:cs="Times New Roman"/>
        </w:rPr>
        <w:t>Oystercatchers</w:t>
      </w:r>
      <w:proofErr w:type="spellEnd"/>
      <w:r w:rsidR="00B5723B" w:rsidRPr="007E3DF8">
        <w:rPr>
          <w:rFonts w:cs="Times New Roman"/>
        </w:rPr>
        <w:t xml:space="preserve"> (</w:t>
      </w:r>
      <w:proofErr w:type="spellStart"/>
      <w:r w:rsidR="00B5723B" w:rsidRPr="007E3DF8">
        <w:rPr>
          <w:rFonts w:cs="Times New Roman"/>
          <w:i/>
          <w:iCs/>
        </w:rPr>
        <w:t>Haematopus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bachmani</w:t>
      </w:r>
      <w:proofErr w:type="spellEnd"/>
      <w:r w:rsidR="00B5723B" w:rsidRPr="007E3DF8">
        <w:rPr>
          <w:rFonts w:cs="Times New Roman"/>
        </w:rPr>
        <w:t xml:space="preserve">): </w:t>
      </w:r>
      <w:proofErr w:type="spellStart"/>
      <w:r w:rsidR="00B5723B" w:rsidRPr="007E3DF8">
        <w:rPr>
          <w:rFonts w:cs="Times New Roman"/>
        </w:rPr>
        <w:t>influences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environmental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processes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potential</w:t>
      </w:r>
      <w:proofErr w:type="spellEnd"/>
      <w:r w:rsidR="00B5723B" w:rsidRPr="007E3DF8">
        <w:rPr>
          <w:rFonts w:cs="Times New Roman"/>
        </w:rPr>
        <w:t xml:space="preserve"> disturbance </w:t>
      </w:r>
      <w:proofErr w:type="spellStart"/>
      <w:r w:rsidR="00B5723B" w:rsidRPr="007E3DF8">
        <w:rPr>
          <w:rFonts w:cs="Times New Roman"/>
        </w:rPr>
        <w:t>stimuli</w:t>
      </w:r>
      <w:proofErr w:type="spellEnd"/>
      <w:r w:rsidR="00B5723B" w:rsidRPr="007E3DF8">
        <w:rPr>
          <w:rFonts w:cs="Times New Roman"/>
        </w:rPr>
        <w:t xml:space="preserve"> (diplomová práce). </w:t>
      </w:r>
      <w:proofErr w:type="spellStart"/>
      <w:r w:rsidR="00B5723B" w:rsidRPr="007E3DF8">
        <w:rPr>
          <w:rFonts w:cs="Times New Roman"/>
        </w:rPr>
        <w:t>Corvallis</w:t>
      </w:r>
      <w:proofErr w:type="spellEnd"/>
      <w:r w:rsidR="00B5723B" w:rsidRPr="007E3DF8">
        <w:rPr>
          <w:rFonts w:cs="Times New Roman"/>
        </w:rPr>
        <w:t xml:space="preserve">: Oregon </w:t>
      </w:r>
      <w:proofErr w:type="spellStart"/>
      <w:r w:rsidR="00B5723B" w:rsidRPr="007E3DF8">
        <w:rPr>
          <w:rFonts w:cs="Times New Roman"/>
        </w:rPr>
        <w:t>State</w:t>
      </w:r>
      <w:proofErr w:type="spellEnd"/>
      <w:r w:rsidR="00B5723B" w:rsidRPr="007E3DF8">
        <w:rPr>
          <w:rFonts w:cs="Times New Roman"/>
        </w:rPr>
        <w:t xml:space="preserve"> University.</w:t>
      </w:r>
    </w:p>
    <w:p w14:paraId="7F9035FB" w14:textId="09B293D2" w:rsidR="00B5723B" w:rsidRPr="007E3DF8" w:rsidRDefault="00A12BC1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Stake M. M. &amp; </w:t>
      </w:r>
      <w:proofErr w:type="spellStart"/>
      <w:r w:rsidR="00B5723B" w:rsidRPr="007E3DF8">
        <w:rPr>
          <w:rFonts w:cs="Times New Roman"/>
        </w:rPr>
        <w:t>Cimprich</w:t>
      </w:r>
      <w:proofErr w:type="spellEnd"/>
      <w:r w:rsidR="00B5723B" w:rsidRPr="007E3DF8">
        <w:rPr>
          <w:rFonts w:cs="Times New Roman"/>
        </w:rPr>
        <w:t xml:space="preserve"> D. A. 2003: </w:t>
      </w:r>
      <w:proofErr w:type="spellStart"/>
      <w:r w:rsidR="00B5723B" w:rsidRPr="007E3DF8">
        <w:rPr>
          <w:rFonts w:cs="Times New Roman"/>
        </w:rPr>
        <w:t>Using</w:t>
      </w:r>
      <w:proofErr w:type="spellEnd"/>
      <w:r w:rsidR="00B5723B" w:rsidRPr="007E3DF8">
        <w:rPr>
          <w:rFonts w:cs="Times New Roman"/>
        </w:rPr>
        <w:t xml:space="preserve"> video to monitor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at</w:t>
      </w:r>
      <w:proofErr w:type="spellEnd"/>
      <w:r w:rsidR="00B5723B" w:rsidRPr="007E3DF8">
        <w:rPr>
          <w:rFonts w:cs="Times New Roman"/>
        </w:rPr>
        <w:t xml:space="preserve"> Black-</w:t>
      </w:r>
      <w:proofErr w:type="spellStart"/>
      <w:r w:rsidR="00B5723B" w:rsidRPr="007E3DF8">
        <w:rPr>
          <w:rFonts w:cs="Times New Roman"/>
        </w:rPr>
        <w:t>capped</w:t>
      </w:r>
      <w:proofErr w:type="spellEnd"/>
      <w:r w:rsidR="00B5723B" w:rsidRPr="007E3DF8">
        <w:rPr>
          <w:rFonts w:cs="Times New Roman"/>
        </w:rPr>
        <w:t xml:space="preserve"> Vireo </w:t>
      </w:r>
      <w:proofErr w:type="spellStart"/>
      <w:r w:rsidR="00B5723B" w:rsidRPr="007E3DF8">
        <w:rPr>
          <w:rFonts w:cs="Times New Roman"/>
        </w:rPr>
        <w:t>nests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The </w:t>
      </w:r>
      <w:proofErr w:type="spellStart"/>
      <w:r w:rsidR="00B5723B" w:rsidRPr="007E3DF8">
        <w:rPr>
          <w:rFonts w:cs="Times New Roman"/>
          <w:i/>
          <w:iCs/>
        </w:rPr>
        <w:t>Condor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105</w:t>
      </w:r>
      <w:r w:rsidR="00B5723B" w:rsidRPr="007E3DF8">
        <w:rPr>
          <w:rFonts w:cs="Times New Roman"/>
        </w:rPr>
        <w:t>(2): 348–357</w:t>
      </w:r>
    </w:p>
    <w:p w14:paraId="5A73EA4C" w14:textId="22DD832F" w:rsidR="00B5723B" w:rsidRPr="007E3DF8" w:rsidRDefault="00A12BC1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Stake M. M., </w:t>
      </w:r>
      <w:proofErr w:type="spellStart"/>
      <w:r w:rsidR="00B5723B" w:rsidRPr="007E3DF8">
        <w:rPr>
          <w:rFonts w:cs="Times New Roman"/>
        </w:rPr>
        <w:t>Faaborg</w:t>
      </w:r>
      <w:proofErr w:type="spellEnd"/>
      <w:r w:rsidR="00B5723B" w:rsidRPr="007E3DF8">
        <w:rPr>
          <w:rFonts w:cs="Times New Roman"/>
        </w:rPr>
        <w:t xml:space="preserve"> J. &amp; Thompson F. R. 2004: Video </w:t>
      </w:r>
      <w:proofErr w:type="spellStart"/>
      <w:r w:rsidR="00B5723B" w:rsidRPr="007E3DF8">
        <w:rPr>
          <w:rFonts w:cs="Times New Roman"/>
        </w:rPr>
        <w:t>identification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Golden-cheeked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Warbler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Journal of </w:t>
      </w:r>
      <w:proofErr w:type="spellStart"/>
      <w:r w:rsidR="00B5723B" w:rsidRPr="007E3DF8">
        <w:rPr>
          <w:rFonts w:cs="Times New Roman"/>
          <w:i/>
          <w:iCs/>
        </w:rPr>
        <w:t>Field</w:t>
      </w:r>
      <w:proofErr w:type="spellEnd"/>
      <w:r w:rsidR="00B5723B" w:rsidRPr="007E3DF8">
        <w:rPr>
          <w:rFonts w:cs="Times New Roman"/>
          <w:i/>
          <w:iCs/>
        </w:rPr>
        <w:t xml:space="preserve"> Ornithology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75</w:t>
      </w:r>
      <w:r w:rsidR="00B5723B" w:rsidRPr="007E3DF8">
        <w:rPr>
          <w:rFonts w:cs="Times New Roman"/>
        </w:rPr>
        <w:t>(4): 337–344</w:t>
      </w:r>
    </w:p>
    <w:p w14:paraId="2BF0593A" w14:textId="26FE55C7" w:rsidR="00B5723B" w:rsidRPr="007E3DF8" w:rsidRDefault="00A12BC1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Staller</w:t>
      </w:r>
      <w:proofErr w:type="spellEnd"/>
      <w:r w:rsidR="00B5723B" w:rsidRPr="007E3DF8">
        <w:rPr>
          <w:rFonts w:cs="Times New Roman"/>
        </w:rPr>
        <w:t xml:space="preserve"> E. L., </w:t>
      </w:r>
      <w:proofErr w:type="spellStart"/>
      <w:r w:rsidR="00B5723B" w:rsidRPr="007E3DF8">
        <w:rPr>
          <w:rFonts w:cs="Times New Roman"/>
        </w:rPr>
        <w:t>Palmer</w:t>
      </w:r>
      <w:proofErr w:type="spellEnd"/>
      <w:r w:rsidR="00B5723B" w:rsidRPr="007E3DF8">
        <w:rPr>
          <w:rFonts w:cs="Times New Roman"/>
        </w:rPr>
        <w:t xml:space="preserve"> W. E., </w:t>
      </w:r>
      <w:proofErr w:type="spellStart"/>
      <w:r w:rsidR="00B5723B" w:rsidRPr="007E3DF8">
        <w:rPr>
          <w:rFonts w:cs="Times New Roman"/>
        </w:rPr>
        <w:t>Carroll</w:t>
      </w:r>
      <w:proofErr w:type="spellEnd"/>
      <w:r w:rsidR="00B5723B" w:rsidRPr="007E3DF8">
        <w:rPr>
          <w:rFonts w:cs="Times New Roman"/>
        </w:rPr>
        <w:t xml:space="preserve"> J. P., </w:t>
      </w:r>
      <w:proofErr w:type="spellStart"/>
      <w:r w:rsidR="00B5723B" w:rsidRPr="007E3DF8">
        <w:rPr>
          <w:rFonts w:cs="Times New Roman"/>
        </w:rPr>
        <w:t>Thornton</w:t>
      </w:r>
      <w:proofErr w:type="spellEnd"/>
      <w:r w:rsidR="00B5723B" w:rsidRPr="007E3DF8">
        <w:rPr>
          <w:rFonts w:cs="Times New Roman"/>
        </w:rPr>
        <w:t xml:space="preserve"> R. P. &amp; </w:t>
      </w:r>
      <w:proofErr w:type="spellStart"/>
      <w:r w:rsidR="00B5723B" w:rsidRPr="007E3DF8">
        <w:rPr>
          <w:rFonts w:cs="Times New Roman"/>
        </w:rPr>
        <w:t>Sisson</w:t>
      </w:r>
      <w:proofErr w:type="spellEnd"/>
      <w:r w:rsidR="00B5723B" w:rsidRPr="007E3DF8">
        <w:rPr>
          <w:rFonts w:cs="Times New Roman"/>
        </w:rPr>
        <w:t xml:space="preserve"> D. C. 2005: </w:t>
      </w:r>
      <w:proofErr w:type="spellStart"/>
      <w:r w:rsidR="00B5723B" w:rsidRPr="007E3DF8">
        <w:rPr>
          <w:rFonts w:cs="Times New Roman"/>
        </w:rPr>
        <w:t>Identifying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Northern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Bobwhite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The Journal of </w:t>
      </w:r>
      <w:proofErr w:type="spellStart"/>
      <w:r w:rsidR="00B5723B" w:rsidRPr="007E3DF8">
        <w:rPr>
          <w:rFonts w:cs="Times New Roman"/>
          <w:i/>
          <w:iCs/>
        </w:rPr>
        <w:t>Wildlife</w:t>
      </w:r>
      <w:proofErr w:type="spellEnd"/>
      <w:r w:rsidR="00B5723B" w:rsidRPr="007E3DF8">
        <w:rPr>
          <w:rFonts w:cs="Times New Roman"/>
          <w:i/>
          <w:iCs/>
        </w:rPr>
        <w:t xml:space="preserve"> Management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69</w:t>
      </w:r>
      <w:r w:rsidR="00B5723B" w:rsidRPr="007E3DF8">
        <w:rPr>
          <w:rFonts w:cs="Times New Roman"/>
        </w:rPr>
        <w:t>(1): 124–132</w:t>
      </w:r>
    </w:p>
    <w:p w14:paraId="3E9BC3F6" w14:textId="062D7383" w:rsidR="00B5723B" w:rsidRPr="007E3DF8" w:rsidRDefault="00A12BC1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Steffens</w:t>
      </w:r>
      <w:proofErr w:type="spellEnd"/>
      <w:r w:rsidR="00B5723B" w:rsidRPr="007E3DF8">
        <w:rPr>
          <w:rFonts w:cs="Times New Roman"/>
        </w:rPr>
        <w:t xml:space="preserve"> K. E., Sanders M. D., </w:t>
      </w:r>
      <w:proofErr w:type="spellStart"/>
      <w:r w:rsidR="00B5723B" w:rsidRPr="007E3DF8">
        <w:rPr>
          <w:rFonts w:cs="Times New Roman"/>
        </w:rPr>
        <w:t>Gleeson</w:t>
      </w:r>
      <w:proofErr w:type="spellEnd"/>
      <w:r w:rsidR="00B5723B" w:rsidRPr="007E3DF8">
        <w:rPr>
          <w:rFonts w:cs="Times New Roman"/>
        </w:rPr>
        <w:t xml:space="preserve"> D. M., </w:t>
      </w:r>
      <w:proofErr w:type="spellStart"/>
      <w:r w:rsidR="00B5723B" w:rsidRPr="007E3DF8">
        <w:rPr>
          <w:rFonts w:cs="Times New Roman"/>
        </w:rPr>
        <w:t>Pullen</w:t>
      </w:r>
      <w:proofErr w:type="spellEnd"/>
      <w:r w:rsidR="00B5723B" w:rsidRPr="007E3DF8">
        <w:rPr>
          <w:rFonts w:cs="Times New Roman"/>
        </w:rPr>
        <w:t xml:space="preserve"> K. M. &amp; </w:t>
      </w:r>
      <w:proofErr w:type="spellStart"/>
      <w:r w:rsidR="00B5723B" w:rsidRPr="007E3DF8">
        <w:rPr>
          <w:rFonts w:cs="Times New Roman"/>
        </w:rPr>
        <w:t>Stowe</w:t>
      </w:r>
      <w:proofErr w:type="spellEnd"/>
      <w:r w:rsidR="00B5723B" w:rsidRPr="007E3DF8">
        <w:rPr>
          <w:rFonts w:cs="Times New Roman"/>
        </w:rPr>
        <w:t xml:space="preserve"> C. J. 2012: </w:t>
      </w:r>
      <w:proofErr w:type="spellStart"/>
      <w:r w:rsidR="00B5723B" w:rsidRPr="007E3DF8">
        <w:rPr>
          <w:rFonts w:cs="Times New Roman"/>
        </w:rPr>
        <w:t>Identification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black-fronted</w:t>
      </w:r>
      <w:proofErr w:type="spellEnd"/>
      <w:r w:rsidR="00B5723B" w:rsidRPr="007E3DF8">
        <w:rPr>
          <w:rFonts w:cs="Times New Roman"/>
        </w:rPr>
        <w:t xml:space="preserve"> tern </w:t>
      </w:r>
      <w:r w:rsidR="00B5723B" w:rsidRPr="007E3DF8">
        <w:rPr>
          <w:rFonts w:cs="Times New Roman"/>
          <w:i/>
          <w:iCs/>
        </w:rPr>
        <w:t>Chlidonias albostriatus</w:t>
      </w:r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nests</w:t>
      </w:r>
      <w:proofErr w:type="spellEnd"/>
      <w:r w:rsidR="00B5723B" w:rsidRPr="007E3DF8">
        <w:rPr>
          <w:rFonts w:cs="Times New Roman"/>
        </w:rPr>
        <w:t xml:space="preserve">, </w:t>
      </w:r>
      <w:proofErr w:type="spellStart"/>
      <w:r w:rsidR="00B5723B" w:rsidRPr="007E3DF8">
        <w:rPr>
          <w:rFonts w:cs="Times New Roman"/>
        </w:rPr>
        <w:t>using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mtDNA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analysis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digital</w:t>
      </w:r>
      <w:proofErr w:type="spellEnd"/>
      <w:r w:rsidR="00B5723B" w:rsidRPr="007E3DF8">
        <w:rPr>
          <w:rFonts w:cs="Times New Roman"/>
        </w:rPr>
        <w:t xml:space="preserve"> video </w:t>
      </w:r>
      <w:proofErr w:type="spellStart"/>
      <w:r w:rsidR="00B5723B" w:rsidRPr="007E3DF8">
        <w:rPr>
          <w:rFonts w:cs="Times New Roman"/>
        </w:rPr>
        <w:t>recorders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New </w:t>
      </w:r>
      <w:proofErr w:type="spellStart"/>
      <w:r w:rsidR="00B5723B" w:rsidRPr="007E3DF8">
        <w:rPr>
          <w:rFonts w:cs="Times New Roman"/>
          <w:i/>
          <w:iCs/>
        </w:rPr>
        <w:t>Zealand</w:t>
      </w:r>
      <w:proofErr w:type="spellEnd"/>
      <w:r w:rsidR="00B5723B" w:rsidRPr="007E3DF8">
        <w:rPr>
          <w:rFonts w:cs="Times New Roman"/>
          <w:i/>
          <w:iCs/>
        </w:rPr>
        <w:t xml:space="preserve"> Journal of </w:t>
      </w:r>
      <w:proofErr w:type="spellStart"/>
      <w:r w:rsidR="00B5723B" w:rsidRPr="007E3DF8">
        <w:rPr>
          <w:rFonts w:cs="Times New Roman"/>
          <w:i/>
          <w:iCs/>
        </w:rPr>
        <w:t>Ecology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36</w:t>
      </w:r>
      <w:r w:rsidR="00B5723B" w:rsidRPr="007E3DF8">
        <w:rPr>
          <w:rFonts w:cs="Times New Roman"/>
        </w:rPr>
        <w:t>(1): 48–55</w:t>
      </w:r>
    </w:p>
    <w:p w14:paraId="78B98F8D" w14:textId="18B50F41" w:rsidR="00B5723B" w:rsidRPr="007E3DF8" w:rsidRDefault="00A12BC1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Stevens D. K., Anderson G. Q. A., </w:t>
      </w:r>
      <w:proofErr w:type="spellStart"/>
      <w:r w:rsidR="00B5723B" w:rsidRPr="007E3DF8">
        <w:rPr>
          <w:rFonts w:cs="Times New Roman"/>
        </w:rPr>
        <w:t>Grice</w:t>
      </w:r>
      <w:proofErr w:type="spellEnd"/>
      <w:r w:rsidR="00B5723B" w:rsidRPr="007E3DF8">
        <w:rPr>
          <w:rFonts w:cs="Times New Roman"/>
        </w:rPr>
        <w:t xml:space="preserve"> P. V., </w:t>
      </w:r>
      <w:proofErr w:type="spellStart"/>
      <w:r w:rsidR="00B5723B" w:rsidRPr="007E3DF8">
        <w:rPr>
          <w:rFonts w:cs="Times New Roman"/>
        </w:rPr>
        <w:t>Norris</w:t>
      </w:r>
      <w:proofErr w:type="spellEnd"/>
      <w:r w:rsidR="00B5723B" w:rsidRPr="007E3DF8">
        <w:rPr>
          <w:rFonts w:cs="Times New Roman"/>
        </w:rPr>
        <w:t xml:space="preserve"> K. &amp; </w:t>
      </w:r>
      <w:proofErr w:type="spellStart"/>
      <w:r w:rsidR="00B5723B" w:rsidRPr="007E3DF8">
        <w:rPr>
          <w:rFonts w:cs="Times New Roman"/>
        </w:rPr>
        <w:t>Butcher</w:t>
      </w:r>
      <w:proofErr w:type="spellEnd"/>
      <w:r w:rsidR="00B5723B" w:rsidRPr="007E3DF8">
        <w:rPr>
          <w:rFonts w:cs="Times New Roman"/>
        </w:rPr>
        <w:t xml:space="preserve"> N. 2008: Predators of </w:t>
      </w:r>
      <w:proofErr w:type="spellStart"/>
      <w:r w:rsidR="00B5723B" w:rsidRPr="007E3DF8">
        <w:rPr>
          <w:rFonts w:cs="Times New Roman"/>
        </w:rPr>
        <w:t>Spotted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Flycatcher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Muscicapa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striata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nests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southern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England</w:t>
      </w:r>
      <w:proofErr w:type="spellEnd"/>
      <w:r w:rsidR="00B5723B" w:rsidRPr="007E3DF8">
        <w:rPr>
          <w:rFonts w:cs="Times New Roman"/>
        </w:rPr>
        <w:t xml:space="preserve"> as </w:t>
      </w:r>
      <w:proofErr w:type="spellStart"/>
      <w:r w:rsidR="00B5723B" w:rsidRPr="007E3DF8">
        <w:rPr>
          <w:rFonts w:cs="Times New Roman"/>
        </w:rPr>
        <w:t>determined</w:t>
      </w:r>
      <w:proofErr w:type="spellEnd"/>
      <w:r w:rsidR="00B5723B" w:rsidRPr="007E3DF8">
        <w:rPr>
          <w:rFonts w:cs="Times New Roman"/>
        </w:rPr>
        <w:t xml:space="preserve"> by </w:t>
      </w:r>
      <w:proofErr w:type="spellStart"/>
      <w:r w:rsidR="00B5723B" w:rsidRPr="007E3DF8">
        <w:rPr>
          <w:rFonts w:cs="Times New Roman"/>
        </w:rPr>
        <w:t>digital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nest-cameras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Bird</w:t>
      </w:r>
      <w:proofErr w:type="spellEnd"/>
      <w:r w:rsidR="00B5723B" w:rsidRPr="007E3DF8">
        <w:rPr>
          <w:rFonts w:cs="Times New Roman"/>
          <w:i/>
          <w:iCs/>
        </w:rPr>
        <w:t xml:space="preserve"> Study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55</w:t>
      </w:r>
      <w:r w:rsidR="00B5723B" w:rsidRPr="007E3DF8">
        <w:rPr>
          <w:rFonts w:cs="Times New Roman"/>
        </w:rPr>
        <w:t>(2): 179–187</w:t>
      </w:r>
    </w:p>
    <w:p w14:paraId="01C5169A" w14:textId="7516FFF6" w:rsidR="00B5723B" w:rsidRPr="007E3DF8" w:rsidRDefault="00A12BC1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Steward J. S. &amp; </w:t>
      </w:r>
      <w:proofErr w:type="spellStart"/>
      <w:r w:rsidR="00B5723B" w:rsidRPr="007E3DF8">
        <w:rPr>
          <w:rFonts w:cs="Times New Roman"/>
        </w:rPr>
        <w:t>Pierce</w:t>
      </w:r>
      <w:proofErr w:type="spellEnd"/>
      <w:r w:rsidR="00B5723B" w:rsidRPr="007E3DF8">
        <w:rPr>
          <w:rFonts w:cs="Times New Roman"/>
        </w:rPr>
        <w:t xml:space="preserve"> A. J. 2011: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biology of Orange-</w:t>
      </w:r>
      <w:proofErr w:type="spellStart"/>
      <w:r w:rsidR="00B5723B" w:rsidRPr="007E3DF8">
        <w:rPr>
          <w:rFonts w:cs="Times New Roman"/>
        </w:rPr>
        <w:t>breasted</w:t>
      </w:r>
      <w:proofErr w:type="spellEnd"/>
      <w:r w:rsidR="00B5723B" w:rsidRPr="007E3DF8">
        <w:rPr>
          <w:rFonts w:cs="Times New Roman"/>
        </w:rPr>
        <w:t xml:space="preserve"> (</w:t>
      </w:r>
      <w:proofErr w:type="spellStart"/>
      <w:r w:rsidR="00B5723B" w:rsidRPr="007E3DF8">
        <w:rPr>
          <w:rFonts w:cs="Times New Roman"/>
          <w:i/>
          <w:iCs/>
        </w:rPr>
        <w:t>Harpactes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oreskios</w:t>
      </w:r>
      <w:proofErr w:type="spellEnd"/>
      <w:r w:rsidR="00B5723B" w:rsidRPr="007E3DF8">
        <w:rPr>
          <w:rFonts w:cs="Times New Roman"/>
        </w:rPr>
        <w:t xml:space="preserve">) and </w:t>
      </w:r>
      <w:proofErr w:type="spellStart"/>
      <w:r w:rsidR="00B5723B" w:rsidRPr="007E3DF8">
        <w:rPr>
          <w:rFonts w:cs="Times New Roman"/>
        </w:rPr>
        <w:t>Red-headed</w:t>
      </w:r>
      <w:proofErr w:type="spellEnd"/>
      <w:r w:rsidR="00B5723B" w:rsidRPr="007E3DF8">
        <w:rPr>
          <w:rFonts w:cs="Times New Roman"/>
        </w:rPr>
        <w:t xml:space="preserve"> (</w:t>
      </w:r>
      <w:r w:rsidR="00B5723B" w:rsidRPr="007E3DF8">
        <w:rPr>
          <w:rFonts w:cs="Times New Roman"/>
          <w:i/>
          <w:iCs/>
        </w:rPr>
        <w:t xml:space="preserve">H. </w:t>
      </w:r>
      <w:proofErr w:type="spellStart"/>
      <w:r w:rsidR="00B5723B" w:rsidRPr="007E3DF8">
        <w:rPr>
          <w:rFonts w:cs="Times New Roman"/>
          <w:i/>
          <w:iCs/>
        </w:rPr>
        <w:t>erythrocephalus</w:t>
      </w:r>
      <w:proofErr w:type="spellEnd"/>
      <w:r w:rsidR="00B5723B" w:rsidRPr="007E3DF8">
        <w:rPr>
          <w:rFonts w:cs="Times New Roman"/>
        </w:rPr>
        <w:t xml:space="preserve">) </w:t>
      </w:r>
      <w:proofErr w:type="spellStart"/>
      <w:r w:rsidR="00B5723B" w:rsidRPr="007E3DF8">
        <w:rPr>
          <w:rFonts w:cs="Times New Roman"/>
        </w:rPr>
        <w:t>trogons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Khao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Yai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National</w:t>
      </w:r>
      <w:proofErr w:type="spellEnd"/>
      <w:r w:rsidR="00B5723B" w:rsidRPr="007E3DF8">
        <w:rPr>
          <w:rFonts w:cs="Times New Roman"/>
        </w:rPr>
        <w:t xml:space="preserve"> Park, </w:t>
      </w:r>
      <w:proofErr w:type="spellStart"/>
      <w:r w:rsidR="00B5723B" w:rsidRPr="007E3DF8">
        <w:rPr>
          <w:rFonts w:cs="Times New Roman"/>
        </w:rPr>
        <w:t>Thailand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Journal of </w:t>
      </w:r>
      <w:proofErr w:type="spellStart"/>
      <w:r w:rsidR="00B5723B" w:rsidRPr="007E3DF8">
        <w:rPr>
          <w:rFonts w:cs="Times New Roman"/>
          <w:i/>
          <w:iCs/>
        </w:rPr>
        <w:t>Field</w:t>
      </w:r>
      <w:proofErr w:type="spellEnd"/>
      <w:r w:rsidR="00B5723B" w:rsidRPr="007E3DF8">
        <w:rPr>
          <w:rFonts w:cs="Times New Roman"/>
          <w:i/>
          <w:iCs/>
        </w:rPr>
        <w:t xml:space="preserve"> Ornithology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82</w:t>
      </w:r>
      <w:r w:rsidR="00B5723B" w:rsidRPr="007E3DF8">
        <w:rPr>
          <w:rFonts w:cs="Times New Roman"/>
        </w:rPr>
        <w:t>(2): 175–183</w:t>
      </w:r>
    </w:p>
    <w:p w14:paraId="0100C786" w14:textId="0E6667EC" w:rsidR="00B5723B" w:rsidRPr="007E3DF8" w:rsidRDefault="00A12BC1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Stoleson</w:t>
      </w:r>
      <w:proofErr w:type="spellEnd"/>
      <w:r w:rsidR="00B5723B" w:rsidRPr="007E3DF8">
        <w:rPr>
          <w:rFonts w:cs="Times New Roman"/>
        </w:rPr>
        <w:t xml:space="preserve"> S. H. &amp; </w:t>
      </w:r>
      <w:proofErr w:type="spellStart"/>
      <w:r w:rsidR="00B5723B" w:rsidRPr="007E3DF8">
        <w:rPr>
          <w:rFonts w:cs="Times New Roman"/>
        </w:rPr>
        <w:t>Beissinger</w:t>
      </w:r>
      <w:proofErr w:type="spellEnd"/>
      <w:r w:rsidR="00B5723B" w:rsidRPr="007E3DF8">
        <w:rPr>
          <w:rFonts w:cs="Times New Roman"/>
        </w:rPr>
        <w:t xml:space="preserve"> S. R. 2001: </w:t>
      </w:r>
      <w:proofErr w:type="spellStart"/>
      <w:r w:rsidR="00B5723B" w:rsidRPr="007E3DF8">
        <w:rPr>
          <w:rFonts w:cs="Times New Roman"/>
        </w:rPr>
        <w:t>Does</w:t>
      </w:r>
      <w:proofErr w:type="spellEnd"/>
      <w:r w:rsidR="00B5723B" w:rsidRPr="007E3DF8">
        <w:rPr>
          <w:rFonts w:cs="Times New Roman"/>
        </w:rPr>
        <w:t xml:space="preserve"> risk of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failure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or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adult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influence </w:t>
      </w:r>
      <w:proofErr w:type="spellStart"/>
      <w:r w:rsidR="00B5723B" w:rsidRPr="007E3DF8">
        <w:rPr>
          <w:rFonts w:cs="Times New Roman"/>
        </w:rPr>
        <w:t>hatching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patterns</w:t>
      </w:r>
      <w:proofErr w:type="spellEnd"/>
      <w:r w:rsidR="00B5723B" w:rsidRPr="007E3DF8">
        <w:rPr>
          <w:rFonts w:cs="Times New Roman"/>
        </w:rPr>
        <w:t xml:space="preserve"> of the Green-</w:t>
      </w:r>
      <w:proofErr w:type="spellStart"/>
      <w:r w:rsidR="00B5723B" w:rsidRPr="007E3DF8">
        <w:rPr>
          <w:rFonts w:cs="Times New Roman"/>
        </w:rPr>
        <w:t>rumped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Parrotlet</w:t>
      </w:r>
      <w:proofErr w:type="spellEnd"/>
      <w:r w:rsidR="00B5723B" w:rsidRPr="007E3DF8">
        <w:rPr>
          <w:rFonts w:cs="Times New Roman"/>
        </w:rPr>
        <w:t xml:space="preserve">? </w:t>
      </w:r>
      <w:r w:rsidR="00B5723B" w:rsidRPr="007E3DF8">
        <w:rPr>
          <w:rFonts w:cs="Times New Roman"/>
          <w:i/>
          <w:iCs/>
        </w:rPr>
        <w:t xml:space="preserve">The </w:t>
      </w:r>
      <w:proofErr w:type="spellStart"/>
      <w:r w:rsidR="00B5723B" w:rsidRPr="007E3DF8">
        <w:rPr>
          <w:rFonts w:cs="Times New Roman"/>
          <w:i/>
          <w:iCs/>
        </w:rPr>
        <w:t>Condor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103</w:t>
      </w:r>
      <w:r w:rsidR="00B5723B" w:rsidRPr="007E3DF8">
        <w:rPr>
          <w:rFonts w:cs="Times New Roman"/>
        </w:rPr>
        <w:t>(1): 85–97</w:t>
      </w:r>
    </w:p>
    <w:p w14:paraId="15F30E4A" w14:textId="09AD7D6A" w:rsidR="00B5723B" w:rsidRPr="007E3DF8" w:rsidRDefault="00A12BC1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Stracey</w:t>
      </w:r>
      <w:proofErr w:type="spellEnd"/>
      <w:r w:rsidR="00B5723B" w:rsidRPr="007E3DF8">
        <w:rPr>
          <w:rFonts w:cs="Times New Roman"/>
        </w:rPr>
        <w:t xml:space="preserve"> C. M. 2011: </w:t>
      </w:r>
      <w:proofErr w:type="spellStart"/>
      <w:r w:rsidR="00B5723B" w:rsidRPr="007E3DF8">
        <w:rPr>
          <w:rFonts w:cs="Times New Roman"/>
        </w:rPr>
        <w:t>Resolving</w:t>
      </w:r>
      <w:proofErr w:type="spellEnd"/>
      <w:r w:rsidR="00B5723B" w:rsidRPr="007E3DF8">
        <w:rPr>
          <w:rFonts w:cs="Times New Roman"/>
        </w:rPr>
        <w:t xml:space="preserve"> the </w:t>
      </w:r>
      <w:proofErr w:type="spellStart"/>
      <w:r w:rsidR="00B5723B" w:rsidRPr="007E3DF8">
        <w:rPr>
          <w:rFonts w:cs="Times New Roman"/>
        </w:rPr>
        <w:t>urban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</w:t>
      </w:r>
      <w:proofErr w:type="spellEnd"/>
      <w:r w:rsidR="00B5723B" w:rsidRPr="007E3DF8">
        <w:rPr>
          <w:rFonts w:cs="Times New Roman"/>
        </w:rPr>
        <w:t xml:space="preserve"> paradox: The role of </w:t>
      </w:r>
      <w:proofErr w:type="spellStart"/>
      <w:r w:rsidR="00B5723B" w:rsidRPr="007E3DF8">
        <w:rPr>
          <w:rFonts w:cs="Times New Roman"/>
        </w:rPr>
        <w:t>alternative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foods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Biological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Conservation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144</w:t>
      </w:r>
      <w:r w:rsidR="00B5723B" w:rsidRPr="007E3DF8">
        <w:rPr>
          <w:rFonts w:cs="Times New Roman"/>
        </w:rPr>
        <w:t>(5): 1545–1552</w:t>
      </w:r>
    </w:p>
    <w:p w14:paraId="2877F69C" w14:textId="5D0A0FC2" w:rsidR="00B5723B" w:rsidRPr="007E3DF8" w:rsidRDefault="00361368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Tarwater</w:t>
      </w:r>
      <w:proofErr w:type="spellEnd"/>
      <w:r w:rsidR="00B5723B" w:rsidRPr="007E3DF8">
        <w:rPr>
          <w:rFonts w:cs="Times New Roman"/>
        </w:rPr>
        <w:t xml:space="preserve"> C. E. 2008: Predators </w:t>
      </w:r>
      <w:proofErr w:type="spellStart"/>
      <w:r w:rsidR="00B5723B" w:rsidRPr="007E3DF8">
        <w:rPr>
          <w:rFonts w:cs="Times New Roman"/>
        </w:rPr>
        <w:t>at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nests</w:t>
      </w:r>
      <w:proofErr w:type="spellEnd"/>
      <w:r w:rsidR="00B5723B" w:rsidRPr="007E3DF8">
        <w:rPr>
          <w:rFonts w:cs="Times New Roman"/>
        </w:rPr>
        <w:t xml:space="preserve"> of the Western </w:t>
      </w:r>
      <w:proofErr w:type="spellStart"/>
      <w:r w:rsidR="00B5723B" w:rsidRPr="007E3DF8">
        <w:rPr>
          <w:rFonts w:cs="Times New Roman"/>
        </w:rPr>
        <w:t>Slaty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Antshrike</w:t>
      </w:r>
      <w:proofErr w:type="spellEnd"/>
      <w:r w:rsidR="00B5723B" w:rsidRPr="007E3DF8">
        <w:rPr>
          <w:rFonts w:cs="Times New Roman"/>
        </w:rPr>
        <w:t xml:space="preserve"> (</w:t>
      </w:r>
      <w:proofErr w:type="spellStart"/>
      <w:r w:rsidR="00B5723B" w:rsidRPr="007E3DF8">
        <w:rPr>
          <w:rFonts w:cs="Times New Roman"/>
          <w:i/>
          <w:iCs/>
        </w:rPr>
        <w:t>Thamnophilus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atrinucha</w:t>
      </w:r>
      <w:proofErr w:type="spellEnd"/>
      <w:r w:rsidR="00B5723B" w:rsidRPr="007E3DF8">
        <w:rPr>
          <w:rFonts w:cs="Times New Roman"/>
        </w:rPr>
        <w:t xml:space="preserve">). </w:t>
      </w:r>
      <w:r w:rsidR="00B5723B" w:rsidRPr="007E3DF8">
        <w:rPr>
          <w:rFonts w:cs="Times New Roman"/>
          <w:i/>
          <w:iCs/>
        </w:rPr>
        <w:t>The Wilson Journal of Ornithology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120</w:t>
      </w:r>
      <w:r w:rsidR="00B5723B" w:rsidRPr="007E3DF8">
        <w:rPr>
          <w:rFonts w:cs="Times New Roman"/>
        </w:rPr>
        <w:t>(3): 620–624</w:t>
      </w:r>
    </w:p>
    <w:p w14:paraId="1D3C7B33" w14:textId="660B6801" w:rsidR="00B5723B" w:rsidRPr="007E3DF8" w:rsidRDefault="00361368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r w:rsidR="00B5723B" w:rsidRPr="007E3DF8">
        <w:rPr>
          <w:rFonts w:cs="Times New Roman"/>
        </w:rPr>
        <w:t xml:space="preserve">Taylor G., </w:t>
      </w:r>
      <w:proofErr w:type="spellStart"/>
      <w:r w:rsidR="00B5723B" w:rsidRPr="007E3DF8">
        <w:rPr>
          <w:rFonts w:cs="Times New Roman"/>
        </w:rPr>
        <w:t>Ewen</w:t>
      </w:r>
      <w:proofErr w:type="spellEnd"/>
      <w:r w:rsidR="00B5723B" w:rsidRPr="007E3DF8">
        <w:rPr>
          <w:rFonts w:cs="Times New Roman"/>
        </w:rPr>
        <w:t xml:space="preserve"> J. G., </w:t>
      </w:r>
      <w:proofErr w:type="spellStart"/>
      <w:r w:rsidR="00B5723B" w:rsidRPr="007E3DF8">
        <w:rPr>
          <w:rFonts w:cs="Times New Roman"/>
        </w:rPr>
        <w:t>Clarke</w:t>
      </w:r>
      <w:proofErr w:type="spellEnd"/>
      <w:r w:rsidR="00B5723B" w:rsidRPr="007E3DF8">
        <w:rPr>
          <w:rFonts w:cs="Times New Roman"/>
        </w:rPr>
        <w:t xml:space="preserve"> R. H., </w:t>
      </w:r>
      <w:proofErr w:type="spellStart"/>
      <w:r w:rsidR="00B5723B" w:rsidRPr="007E3DF8">
        <w:rPr>
          <w:rFonts w:cs="Times New Roman"/>
        </w:rPr>
        <w:t>Blackburn</w:t>
      </w:r>
      <w:proofErr w:type="spellEnd"/>
      <w:r w:rsidR="00B5723B" w:rsidRPr="007E3DF8">
        <w:rPr>
          <w:rFonts w:cs="Times New Roman"/>
        </w:rPr>
        <w:t xml:space="preserve"> T. M., Johnson G. &amp; </w:t>
      </w:r>
      <w:proofErr w:type="spellStart"/>
      <w:r w:rsidR="00B5723B" w:rsidRPr="007E3DF8">
        <w:rPr>
          <w:rFonts w:cs="Times New Roman"/>
        </w:rPr>
        <w:t>Ingwersen</w:t>
      </w:r>
      <w:proofErr w:type="spellEnd"/>
      <w:r w:rsidR="00B5723B" w:rsidRPr="007E3DF8">
        <w:rPr>
          <w:rFonts w:cs="Times New Roman"/>
        </w:rPr>
        <w:t xml:space="preserve"> D. 2018: Video monitoring </w:t>
      </w:r>
      <w:proofErr w:type="spellStart"/>
      <w:r w:rsidR="00B5723B" w:rsidRPr="007E3DF8">
        <w:rPr>
          <w:rFonts w:cs="Times New Roman"/>
        </w:rPr>
        <w:t>reveals</w:t>
      </w:r>
      <w:proofErr w:type="spellEnd"/>
      <w:r w:rsidR="00B5723B" w:rsidRPr="007E3DF8">
        <w:rPr>
          <w:rFonts w:cs="Times New Roman"/>
        </w:rPr>
        <w:t xml:space="preserve"> novel </w:t>
      </w:r>
      <w:proofErr w:type="spellStart"/>
      <w:r w:rsidR="00B5723B" w:rsidRPr="007E3DF8">
        <w:rPr>
          <w:rFonts w:cs="Times New Roman"/>
        </w:rPr>
        <w:t>threat</w:t>
      </w:r>
      <w:proofErr w:type="spellEnd"/>
      <w:r w:rsidR="00B5723B" w:rsidRPr="007E3DF8">
        <w:rPr>
          <w:rFonts w:cs="Times New Roman"/>
        </w:rPr>
        <w:t xml:space="preserve"> to </w:t>
      </w:r>
      <w:proofErr w:type="spellStart"/>
      <w:r w:rsidR="00B5723B" w:rsidRPr="007E3DF8">
        <w:rPr>
          <w:rFonts w:cs="Times New Roman"/>
        </w:rPr>
        <w:t>critically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endangered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captive-bred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released</w:t>
      </w:r>
      <w:proofErr w:type="spellEnd"/>
      <w:r w:rsidR="00B5723B" w:rsidRPr="007E3DF8">
        <w:rPr>
          <w:rFonts w:cs="Times New Roman"/>
        </w:rPr>
        <w:t xml:space="preserve"> Regent </w:t>
      </w:r>
      <w:proofErr w:type="spellStart"/>
      <w:r w:rsidR="00B5723B" w:rsidRPr="007E3DF8">
        <w:rPr>
          <w:rFonts w:cs="Times New Roman"/>
        </w:rPr>
        <w:t>Honeyeaters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Emu – </w:t>
      </w:r>
      <w:proofErr w:type="spellStart"/>
      <w:r w:rsidR="00B5723B" w:rsidRPr="007E3DF8">
        <w:rPr>
          <w:rFonts w:cs="Times New Roman"/>
          <w:i/>
          <w:iCs/>
        </w:rPr>
        <w:t>Austral</w:t>
      </w:r>
      <w:proofErr w:type="spellEnd"/>
      <w:r w:rsidR="00B5723B" w:rsidRPr="007E3DF8">
        <w:rPr>
          <w:rFonts w:cs="Times New Roman"/>
          <w:i/>
          <w:iCs/>
        </w:rPr>
        <w:t xml:space="preserve"> Ornithology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118</w:t>
      </w:r>
      <w:r w:rsidR="00B5723B" w:rsidRPr="007E3DF8">
        <w:rPr>
          <w:rFonts w:cs="Times New Roman"/>
        </w:rPr>
        <w:t>(3): 304–310</w:t>
      </w:r>
    </w:p>
    <w:p w14:paraId="344F05E1" w14:textId="226F8F86" w:rsidR="00B5723B" w:rsidRPr="007E3DF8" w:rsidRDefault="00A12BC1" w:rsidP="00B5723B">
      <w:pPr>
        <w:rPr>
          <w:rFonts w:cs="Times New Roman"/>
        </w:rPr>
      </w:pPr>
      <w:r w:rsidRPr="007E3DF8">
        <w:rPr>
          <w:rFonts w:cs="Times New Roman"/>
        </w:rPr>
        <w:lastRenderedPageBreak/>
        <w:t>*</w:t>
      </w:r>
      <w:r w:rsidR="00B5723B" w:rsidRPr="007E3DF8">
        <w:rPr>
          <w:rFonts w:cs="Times New Roman"/>
        </w:rPr>
        <w:t xml:space="preserve">Taylor R. H. 1979: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on </w:t>
      </w:r>
      <w:proofErr w:type="spellStart"/>
      <w:r w:rsidR="00B5723B" w:rsidRPr="007E3DF8">
        <w:rPr>
          <w:rFonts w:cs="Times New Roman"/>
        </w:rPr>
        <w:t>Sooty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Terns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at</w:t>
      </w:r>
      <w:proofErr w:type="spellEnd"/>
      <w:r w:rsidR="00B5723B" w:rsidRPr="007E3DF8">
        <w:rPr>
          <w:rFonts w:cs="Times New Roman"/>
        </w:rPr>
        <w:t xml:space="preserve"> Raoul Island by </w:t>
      </w:r>
      <w:proofErr w:type="spellStart"/>
      <w:r w:rsidR="00B5723B" w:rsidRPr="007E3DF8">
        <w:rPr>
          <w:rFonts w:cs="Times New Roman"/>
        </w:rPr>
        <w:t>rats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cats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Notornis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26</w:t>
      </w:r>
      <w:r w:rsidR="00B5723B" w:rsidRPr="007E3DF8">
        <w:rPr>
          <w:rFonts w:cs="Times New Roman"/>
        </w:rPr>
        <w:t xml:space="preserve">(2): </w:t>
      </w:r>
      <w:r w:rsidRPr="007E3DF8">
        <w:rPr>
          <w:rFonts w:cs="Times New Roman"/>
        </w:rPr>
        <w:br/>
      </w:r>
      <w:r w:rsidR="00B5723B" w:rsidRPr="007E3DF8">
        <w:rPr>
          <w:rFonts w:cs="Times New Roman"/>
        </w:rPr>
        <w:t>199–202</w:t>
      </w:r>
    </w:p>
    <w:p w14:paraId="56A164F9" w14:textId="287597E0" w:rsidR="00B5723B" w:rsidRPr="007E3DF8" w:rsidRDefault="00331E96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Teunissen</w:t>
      </w:r>
      <w:proofErr w:type="spellEnd"/>
      <w:r w:rsidR="00B5723B" w:rsidRPr="007E3DF8">
        <w:rPr>
          <w:rFonts w:cs="Times New Roman"/>
        </w:rPr>
        <w:t xml:space="preserve"> W., </w:t>
      </w:r>
      <w:proofErr w:type="spellStart"/>
      <w:r w:rsidR="00B5723B" w:rsidRPr="007E3DF8">
        <w:rPr>
          <w:rFonts w:cs="Times New Roman"/>
        </w:rPr>
        <w:t>Schekkerman</w:t>
      </w:r>
      <w:proofErr w:type="spellEnd"/>
      <w:r w:rsidR="00B5723B" w:rsidRPr="007E3DF8">
        <w:rPr>
          <w:rFonts w:cs="Times New Roman"/>
        </w:rPr>
        <w:t xml:space="preserve"> H., </w:t>
      </w:r>
      <w:proofErr w:type="spellStart"/>
      <w:r w:rsidR="00B5723B" w:rsidRPr="007E3DF8">
        <w:rPr>
          <w:rFonts w:cs="Times New Roman"/>
        </w:rPr>
        <w:t>Willems</w:t>
      </w:r>
      <w:proofErr w:type="spellEnd"/>
      <w:r w:rsidR="00B5723B" w:rsidRPr="007E3DF8">
        <w:rPr>
          <w:rFonts w:cs="Times New Roman"/>
        </w:rPr>
        <w:t xml:space="preserve"> F. &amp; </w:t>
      </w:r>
      <w:proofErr w:type="spellStart"/>
      <w:r w:rsidR="00B5723B" w:rsidRPr="007E3DF8">
        <w:rPr>
          <w:rFonts w:cs="Times New Roman"/>
        </w:rPr>
        <w:t>Majoor</w:t>
      </w:r>
      <w:proofErr w:type="spellEnd"/>
      <w:r w:rsidR="00B5723B" w:rsidRPr="007E3DF8">
        <w:rPr>
          <w:rFonts w:cs="Times New Roman"/>
        </w:rPr>
        <w:t xml:space="preserve"> F. 2008: </w:t>
      </w:r>
      <w:proofErr w:type="spellStart"/>
      <w:r w:rsidR="00B5723B" w:rsidRPr="007E3DF8">
        <w:rPr>
          <w:rFonts w:cs="Times New Roman"/>
        </w:rPr>
        <w:t>Identifying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eggs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chicks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Lapwing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i/>
          <w:iCs/>
        </w:rPr>
        <w:t>Vanellus vanellus</w:t>
      </w:r>
      <w:r w:rsidR="00B5723B" w:rsidRPr="007E3DF8">
        <w:rPr>
          <w:rFonts w:cs="Times New Roman"/>
        </w:rPr>
        <w:t xml:space="preserve"> and Black-</w:t>
      </w:r>
      <w:proofErr w:type="spellStart"/>
      <w:r w:rsidR="00B5723B" w:rsidRPr="007E3DF8">
        <w:rPr>
          <w:rFonts w:cs="Times New Roman"/>
        </w:rPr>
        <w:t>tailed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Godwit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i/>
          <w:iCs/>
        </w:rPr>
        <w:t>Limosa limosa</w:t>
      </w:r>
      <w:r w:rsidR="00B5723B" w:rsidRPr="007E3DF8">
        <w:rPr>
          <w:rFonts w:cs="Times New Roman"/>
        </w:rPr>
        <w:t xml:space="preserve"> in the </w:t>
      </w:r>
      <w:proofErr w:type="spellStart"/>
      <w:r w:rsidR="00B5723B" w:rsidRPr="007E3DF8">
        <w:rPr>
          <w:rFonts w:cs="Times New Roman"/>
        </w:rPr>
        <w:t>Netherlands</w:t>
      </w:r>
      <w:proofErr w:type="spellEnd"/>
      <w:r w:rsidR="00B5723B" w:rsidRPr="007E3DF8">
        <w:rPr>
          <w:rFonts w:cs="Times New Roman"/>
        </w:rPr>
        <w:t xml:space="preserve"> and the </w:t>
      </w:r>
      <w:proofErr w:type="spellStart"/>
      <w:r w:rsidR="00B5723B" w:rsidRPr="007E3DF8">
        <w:rPr>
          <w:rFonts w:cs="Times New Roman"/>
        </w:rPr>
        <w:t>importance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on </w:t>
      </w:r>
      <w:proofErr w:type="spellStart"/>
      <w:r w:rsidR="00B5723B" w:rsidRPr="007E3DF8">
        <w:rPr>
          <w:rFonts w:cs="Times New Roman"/>
        </w:rPr>
        <w:t>wader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reproductive</w:t>
      </w:r>
      <w:proofErr w:type="spellEnd"/>
      <w:r w:rsidR="00B5723B" w:rsidRPr="007E3DF8">
        <w:rPr>
          <w:rFonts w:cs="Times New Roman"/>
        </w:rPr>
        <w:t xml:space="preserve"> output. </w:t>
      </w:r>
      <w:r w:rsidR="00B5723B" w:rsidRPr="007E3DF8">
        <w:rPr>
          <w:rFonts w:cs="Times New Roman"/>
          <w:i/>
          <w:iCs/>
        </w:rPr>
        <w:t>Ibis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150</w:t>
      </w:r>
      <w:r w:rsidR="00B5723B" w:rsidRPr="007E3DF8">
        <w:rPr>
          <w:rFonts w:cs="Times New Roman"/>
        </w:rPr>
        <w:t>(</w:t>
      </w:r>
      <w:proofErr w:type="spellStart"/>
      <w:r w:rsidR="00B5723B" w:rsidRPr="007E3DF8">
        <w:rPr>
          <w:rFonts w:cs="Times New Roman"/>
        </w:rPr>
        <w:t>Suppl</w:t>
      </w:r>
      <w:proofErr w:type="spellEnd"/>
      <w:r w:rsidR="00B5723B" w:rsidRPr="007E3DF8">
        <w:rPr>
          <w:rFonts w:cs="Times New Roman"/>
        </w:rPr>
        <w:t>. 1): 74–85</w:t>
      </w:r>
    </w:p>
    <w:p w14:paraId="08AB954E" w14:textId="42503847" w:rsidR="00B5723B" w:rsidRPr="007E3DF8" w:rsidRDefault="00331E96" w:rsidP="00B5723B">
      <w:pPr>
        <w:rPr>
          <w:rFonts w:cs="Times New Roman"/>
          <w:bCs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Thibault J.-C. &amp; Villard P. 2005: </w:t>
      </w:r>
      <w:proofErr w:type="spellStart"/>
      <w:r w:rsidR="00B5723B" w:rsidRPr="007E3DF8">
        <w:rPr>
          <w:rFonts w:cs="Times New Roman"/>
        </w:rPr>
        <w:t>Reproductive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ecology</w:t>
      </w:r>
      <w:proofErr w:type="spellEnd"/>
      <w:r w:rsidR="00B5723B" w:rsidRPr="007E3DF8">
        <w:rPr>
          <w:rFonts w:cs="Times New Roman"/>
        </w:rPr>
        <w:t xml:space="preserve"> of the </w:t>
      </w:r>
      <w:proofErr w:type="spellStart"/>
      <w:r w:rsidR="00B5723B" w:rsidRPr="007E3DF8">
        <w:rPr>
          <w:rFonts w:cs="Times New Roman"/>
        </w:rPr>
        <w:t>Corsican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Nuthatch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i/>
        </w:rPr>
        <w:t xml:space="preserve">Sitta </w:t>
      </w:r>
      <w:proofErr w:type="spellStart"/>
      <w:r w:rsidR="00B5723B" w:rsidRPr="007E3DF8">
        <w:rPr>
          <w:rFonts w:cs="Times New Roman"/>
          <w:i/>
        </w:rPr>
        <w:t>whiteheadi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</w:rPr>
        <w:t>Bird</w:t>
      </w:r>
      <w:proofErr w:type="spellEnd"/>
      <w:r w:rsidR="00B5723B" w:rsidRPr="007E3DF8">
        <w:rPr>
          <w:rFonts w:cs="Times New Roman"/>
          <w:i/>
        </w:rPr>
        <w:t xml:space="preserve"> Study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</w:rPr>
        <w:t>52</w:t>
      </w:r>
      <w:r w:rsidR="00B5723B" w:rsidRPr="007E3DF8">
        <w:rPr>
          <w:rFonts w:cs="Times New Roman"/>
          <w:bCs/>
        </w:rPr>
        <w:t>(3): 282–288</w:t>
      </w:r>
    </w:p>
    <w:p w14:paraId="398B7394" w14:textId="1A8BD5B6" w:rsidR="00B5723B" w:rsidRPr="007E3DF8" w:rsidRDefault="00331E96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Thompson F. R. &amp; Burhans D. E. 2003: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songbird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differs</w:t>
      </w:r>
      <w:proofErr w:type="spellEnd"/>
      <w:r w:rsidR="00B5723B" w:rsidRPr="007E3DF8">
        <w:rPr>
          <w:rFonts w:cs="Times New Roman"/>
        </w:rPr>
        <w:t xml:space="preserve"> by </w:t>
      </w:r>
      <w:proofErr w:type="spellStart"/>
      <w:r w:rsidR="00B5723B" w:rsidRPr="007E3DF8">
        <w:rPr>
          <w:rFonts w:cs="Times New Roman"/>
        </w:rPr>
        <w:t>predator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between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field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forest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habitats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The Journal of </w:t>
      </w:r>
      <w:proofErr w:type="spellStart"/>
      <w:r w:rsidR="00B5723B" w:rsidRPr="007E3DF8">
        <w:rPr>
          <w:rFonts w:cs="Times New Roman"/>
          <w:i/>
          <w:iCs/>
        </w:rPr>
        <w:t>Wildlife</w:t>
      </w:r>
      <w:proofErr w:type="spellEnd"/>
      <w:r w:rsidR="00B5723B" w:rsidRPr="007E3DF8">
        <w:rPr>
          <w:rFonts w:cs="Times New Roman"/>
          <w:i/>
          <w:iCs/>
        </w:rPr>
        <w:t xml:space="preserve"> Management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67</w:t>
      </w:r>
      <w:r w:rsidR="00B5723B" w:rsidRPr="007E3DF8">
        <w:rPr>
          <w:rFonts w:cs="Times New Roman"/>
        </w:rPr>
        <w:t>(2): 408–416</w:t>
      </w:r>
    </w:p>
    <w:p w14:paraId="35DDCEFB" w14:textId="01925966" w:rsidR="00B5723B" w:rsidRPr="007E3DF8" w:rsidRDefault="00331E96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Tomiałojć</w:t>
      </w:r>
      <w:proofErr w:type="spellEnd"/>
      <w:r w:rsidR="00B5723B" w:rsidRPr="007E3DF8">
        <w:rPr>
          <w:rFonts w:cs="Times New Roman"/>
        </w:rPr>
        <w:t xml:space="preserve"> L. 1994: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ecology</w:t>
      </w:r>
      <w:proofErr w:type="spellEnd"/>
      <w:r w:rsidR="00B5723B" w:rsidRPr="007E3DF8">
        <w:rPr>
          <w:rFonts w:cs="Times New Roman"/>
        </w:rPr>
        <w:t xml:space="preserve"> of the </w:t>
      </w:r>
      <w:proofErr w:type="spellStart"/>
      <w:r w:rsidR="00B5723B" w:rsidRPr="007E3DF8">
        <w:rPr>
          <w:rFonts w:cs="Times New Roman"/>
        </w:rPr>
        <w:t>Blackbird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i/>
          <w:iCs/>
        </w:rPr>
        <w:t>Turdus merula</w:t>
      </w:r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studied</w:t>
      </w:r>
      <w:proofErr w:type="spellEnd"/>
      <w:r w:rsidR="00B5723B" w:rsidRPr="007E3DF8">
        <w:rPr>
          <w:rFonts w:cs="Times New Roman"/>
        </w:rPr>
        <w:t xml:space="preserve"> in the </w:t>
      </w:r>
      <w:proofErr w:type="spellStart"/>
      <w:r w:rsidR="00B5723B" w:rsidRPr="007E3DF8">
        <w:rPr>
          <w:rFonts w:cs="Times New Roman"/>
        </w:rPr>
        <w:t>primaeval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forest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Białowieża</w:t>
      </w:r>
      <w:proofErr w:type="spellEnd"/>
      <w:r w:rsidR="00B5723B" w:rsidRPr="007E3DF8">
        <w:rPr>
          <w:rFonts w:cs="Times New Roman"/>
        </w:rPr>
        <w:t xml:space="preserve"> (</w:t>
      </w:r>
      <w:proofErr w:type="spellStart"/>
      <w:r w:rsidR="00B5723B" w:rsidRPr="007E3DF8">
        <w:rPr>
          <w:rFonts w:cs="Times New Roman"/>
        </w:rPr>
        <w:t>Poland</w:t>
      </w:r>
      <w:proofErr w:type="spellEnd"/>
      <w:r w:rsidR="00B5723B" w:rsidRPr="007E3DF8">
        <w:rPr>
          <w:rFonts w:cs="Times New Roman"/>
        </w:rPr>
        <w:t xml:space="preserve">). Part 2. </w:t>
      </w:r>
      <w:proofErr w:type="spellStart"/>
      <w:r w:rsidR="00B5723B" w:rsidRPr="007E3DF8">
        <w:rPr>
          <w:rFonts w:cs="Times New Roman"/>
        </w:rPr>
        <w:t>Reproduction</w:t>
      </w:r>
      <w:proofErr w:type="spellEnd"/>
      <w:r w:rsidR="00B5723B" w:rsidRPr="007E3DF8">
        <w:rPr>
          <w:rFonts w:cs="Times New Roman"/>
        </w:rPr>
        <w:t xml:space="preserve"> and mortality. </w:t>
      </w:r>
      <w:r w:rsidR="00B5723B" w:rsidRPr="007E3DF8">
        <w:rPr>
          <w:rFonts w:cs="Times New Roman"/>
          <w:i/>
          <w:iCs/>
        </w:rPr>
        <w:t xml:space="preserve">Acta </w:t>
      </w:r>
      <w:proofErr w:type="spellStart"/>
      <w:r w:rsidR="00B5723B" w:rsidRPr="007E3DF8">
        <w:rPr>
          <w:rFonts w:cs="Times New Roman"/>
          <w:i/>
          <w:iCs/>
        </w:rPr>
        <w:t>Ornithologica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29</w:t>
      </w:r>
      <w:r w:rsidR="00B5723B" w:rsidRPr="007E3DF8">
        <w:rPr>
          <w:rFonts w:cs="Times New Roman"/>
        </w:rPr>
        <w:t>(2): 101–121</w:t>
      </w:r>
    </w:p>
    <w:p w14:paraId="195A4156" w14:textId="667C4CF5" w:rsidR="00B5723B" w:rsidRPr="007E3DF8" w:rsidRDefault="00331E96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Tomiałojć</w:t>
      </w:r>
      <w:proofErr w:type="spellEnd"/>
      <w:r w:rsidR="00B5723B" w:rsidRPr="007E3DF8">
        <w:rPr>
          <w:rFonts w:cs="Times New Roman"/>
        </w:rPr>
        <w:t xml:space="preserve"> L. 2012: </w:t>
      </w:r>
      <w:proofErr w:type="spellStart"/>
      <w:r w:rsidR="00B5723B" w:rsidRPr="007E3DF8">
        <w:rPr>
          <w:rFonts w:cs="Times New Roman"/>
        </w:rPr>
        <w:t>Reproduction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population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dynamics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Hawfinches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i/>
        </w:rPr>
        <w:t>Coccothraustes coccothraustes</w:t>
      </w:r>
      <w:r w:rsidR="00B5723B" w:rsidRPr="007E3DF8">
        <w:rPr>
          <w:rFonts w:cs="Times New Roman"/>
        </w:rPr>
        <w:t xml:space="preserve"> in the </w:t>
      </w:r>
      <w:proofErr w:type="spellStart"/>
      <w:r w:rsidR="00B5723B" w:rsidRPr="007E3DF8">
        <w:rPr>
          <w:rFonts w:cs="Times New Roman"/>
        </w:rPr>
        <w:t>primeval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forest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Białowieża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National</w:t>
      </w:r>
      <w:proofErr w:type="spellEnd"/>
      <w:r w:rsidR="00B5723B" w:rsidRPr="007E3DF8">
        <w:rPr>
          <w:rFonts w:cs="Times New Roman"/>
        </w:rPr>
        <w:t xml:space="preserve"> Park (NE </w:t>
      </w:r>
      <w:proofErr w:type="spellStart"/>
      <w:r w:rsidR="00B5723B" w:rsidRPr="007E3DF8">
        <w:rPr>
          <w:rFonts w:cs="Times New Roman"/>
        </w:rPr>
        <w:t>Poland</w:t>
      </w:r>
      <w:proofErr w:type="spellEnd"/>
      <w:r w:rsidR="00B5723B" w:rsidRPr="007E3DF8">
        <w:rPr>
          <w:rFonts w:cs="Times New Roman"/>
        </w:rPr>
        <w:t xml:space="preserve">). </w:t>
      </w:r>
      <w:r w:rsidR="00B5723B" w:rsidRPr="007E3DF8">
        <w:rPr>
          <w:rFonts w:cs="Times New Roman"/>
          <w:i/>
          <w:iCs/>
        </w:rPr>
        <w:t xml:space="preserve">Acta </w:t>
      </w:r>
      <w:proofErr w:type="spellStart"/>
      <w:r w:rsidR="00B5723B" w:rsidRPr="007E3DF8">
        <w:rPr>
          <w:rFonts w:cs="Times New Roman"/>
          <w:i/>
          <w:iCs/>
        </w:rPr>
        <w:t>Ornithologica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47</w:t>
      </w:r>
      <w:r w:rsidR="00B5723B" w:rsidRPr="007E3DF8">
        <w:rPr>
          <w:rFonts w:cs="Times New Roman"/>
        </w:rPr>
        <w:t>(1): 63–78</w:t>
      </w:r>
    </w:p>
    <w:p w14:paraId="36894507" w14:textId="49A147F8" w:rsidR="00B5723B" w:rsidRPr="007E3DF8" w:rsidRDefault="00331E96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Tomkovič</w:t>
      </w:r>
      <w:proofErr w:type="spellEnd"/>
      <w:r w:rsidR="00B5723B" w:rsidRPr="007E3DF8">
        <w:rPr>
          <w:rFonts w:cs="Times New Roman"/>
        </w:rPr>
        <w:t xml:space="preserve"> P. S., </w:t>
      </w:r>
      <w:proofErr w:type="spellStart"/>
      <w:r w:rsidR="00B5723B" w:rsidRPr="007E3DF8">
        <w:rPr>
          <w:rFonts w:cs="Times New Roman"/>
        </w:rPr>
        <w:t>Loktionov</w:t>
      </w:r>
      <w:proofErr w:type="spellEnd"/>
      <w:r w:rsidR="00B5723B" w:rsidRPr="007E3DF8">
        <w:rPr>
          <w:rFonts w:cs="Times New Roman"/>
        </w:rPr>
        <w:t xml:space="preserve"> E. Y. &amp; </w:t>
      </w:r>
      <w:proofErr w:type="spellStart"/>
      <w:r w:rsidR="00B5723B" w:rsidRPr="007E3DF8">
        <w:rPr>
          <w:rFonts w:cs="Times New Roman"/>
        </w:rPr>
        <w:t>Syroečkovskij</w:t>
      </w:r>
      <w:proofErr w:type="spellEnd"/>
      <w:r w:rsidR="00B5723B" w:rsidRPr="007E3DF8">
        <w:rPr>
          <w:rFonts w:cs="Times New Roman"/>
        </w:rPr>
        <w:t xml:space="preserve"> E. E. 2019: Predators of </w:t>
      </w:r>
      <w:proofErr w:type="spellStart"/>
      <w:r w:rsidR="00B5723B" w:rsidRPr="007E3DF8">
        <w:rPr>
          <w:rFonts w:cs="Times New Roman"/>
        </w:rPr>
        <w:t>wader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nests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southern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Chukotka</w:t>
      </w:r>
      <w:proofErr w:type="spellEnd"/>
      <w:r w:rsidR="00B5723B" w:rsidRPr="007E3DF8">
        <w:rPr>
          <w:rFonts w:cs="Times New Roman"/>
        </w:rPr>
        <w:t xml:space="preserve"> , </w:t>
      </w:r>
      <w:proofErr w:type="spellStart"/>
      <w:r w:rsidR="00B5723B" w:rsidRPr="007E3DF8">
        <w:rPr>
          <w:rFonts w:cs="Times New Roman"/>
        </w:rPr>
        <w:t>Russia</w:t>
      </w:r>
      <w:proofErr w:type="spellEnd"/>
      <w:r w:rsidR="00B5723B" w:rsidRPr="007E3DF8">
        <w:rPr>
          <w:rFonts w:cs="Times New Roman"/>
        </w:rPr>
        <w:t xml:space="preserve">, as </w:t>
      </w:r>
      <w:proofErr w:type="spellStart"/>
      <w:r w:rsidR="00B5723B" w:rsidRPr="007E3DF8">
        <w:rPr>
          <w:rFonts w:cs="Times New Roman"/>
        </w:rPr>
        <w:t>leant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with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camera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traps</w:t>
      </w:r>
      <w:proofErr w:type="spellEnd"/>
      <w:r w:rsidR="00B5723B" w:rsidRPr="007E3DF8">
        <w:rPr>
          <w:rFonts w:cs="Times New Roman"/>
        </w:rPr>
        <w:t xml:space="preserve">. In: </w:t>
      </w:r>
      <w:proofErr w:type="spellStart"/>
      <w:r w:rsidR="00B5723B" w:rsidRPr="007E3DF8">
        <w:rPr>
          <w:rFonts w:cs="Times New Roman"/>
          <w:i/>
          <w:iCs/>
        </w:rPr>
        <w:t>Actual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issues</w:t>
      </w:r>
      <w:proofErr w:type="spellEnd"/>
      <w:r w:rsidR="00B5723B" w:rsidRPr="007E3DF8">
        <w:rPr>
          <w:rFonts w:cs="Times New Roman"/>
          <w:i/>
          <w:iCs/>
        </w:rPr>
        <w:t xml:space="preserve"> of </w:t>
      </w:r>
      <w:proofErr w:type="spellStart"/>
      <w:r w:rsidR="00B5723B" w:rsidRPr="007E3DF8">
        <w:rPr>
          <w:rFonts w:cs="Times New Roman"/>
          <w:i/>
          <w:iCs/>
        </w:rPr>
        <w:t>wader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studies</w:t>
      </w:r>
      <w:proofErr w:type="spellEnd"/>
      <w:r w:rsidR="00B5723B" w:rsidRPr="007E3DF8">
        <w:rPr>
          <w:rFonts w:cs="Times New Roman"/>
          <w:i/>
          <w:iCs/>
        </w:rPr>
        <w:t xml:space="preserve"> in </w:t>
      </w:r>
      <w:proofErr w:type="spellStart"/>
      <w:r w:rsidR="00B5723B" w:rsidRPr="007E3DF8">
        <w:rPr>
          <w:rFonts w:cs="Times New Roman"/>
          <w:i/>
          <w:iCs/>
        </w:rPr>
        <w:t>northern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Eurasia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</w:rPr>
        <w:t>Proceedings</w:t>
      </w:r>
      <w:proofErr w:type="spellEnd"/>
      <w:r w:rsidR="00B5723B" w:rsidRPr="007E3DF8">
        <w:rPr>
          <w:rFonts w:cs="Times New Roman"/>
        </w:rPr>
        <w:t xml:space="preserve"> of the XI </w:t>
      </w:r>
      <w:proofErr w:type="spellStart"/>
      <w:r w:rsidR="00B5723B" w:rsidRPr="007E3DF8">
        <w:rPr>
          <w:rFonts w:cs="Times New Roman"/>
        </w:rPr>
        <w:t>international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scientific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practical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conference</w:t>
      </w:r>
      <w:proofErr w:type="spellEnd"/>
      <w:r w:rsidR="00B5723B" w:rsidRPr="007E3DF8">
        <w:rPr>
          <w:rFonts w:cs="Times New Roman"/>
        </w:rPr>
        <w:t>. Minsk. (rusky s anglickým abstraktem)</w:t>
      </w:r>
    </w:p>
    <w:p w14:paraId="4B29EDA4" w14:textId="18558ACE" w:rsidR="00B5723B" w:rsidRPr="007E3DF8" w:rsidRDefault="006D31EF" w:rsidP="00B5723B">
      <w:pPr>
        <w:rPr>
          <w:rFonts w:cs="Times New Roman"/>
        </w:rPr>
      </w:pPr>
      <w:r w:rsidRPr="007E3DF8">
        <w:rPr>
          <w:rFonts w:cs="Times New Roman"/>
        </w:rPr>
        <w:t>+</w:t>
      </w:r>
      <w:proofErr w:type="spellStart"/>
      <w:r w:rsidR="00B5723B" w:rsidRPr="007E3DF8">
        <w:rPr>
          <w:rFonts w:cs="Times New Roman"/>
        </w:rPr>
        <w:t>Towns</w:t>
      </w:r>
      <w:proofErr w:type="spellEnd"/>
      <w:r w:rsidR="00B5723B" w:rsidRPr="007E3DF8">
        <w:rPr>
          <w:rFonts w:cs="Times New Roman"/>
        </w:rPr>
        <w:t xml:space="preserve"> D. R., Atkinson I. A. E. &amp; </w:t>
      </w:r>
      <w:proofErr w:type="spellStart"/>
      <w:r w:rsidR="00B5723B" w:rsidRPr="007E3DF8">
        <w:rPr>
          <w:rFonts w:cs="Times New Roman"/>
        </w:rPr>
        <w:t>Daugherty</w:t>
      </w:r>
      <w:proofErr w:type="spellEnd"/>
      <w:r w:rsidR="00B5723B" w:rsidRPr="007E3DF8">
        <w:rPr>
          <w:rFonts w:cs="Times New Roman"/>
        </w:rPr>
        <w:t xml:space="preserve"> C. H. 2006: </w:t>
      </w:r>
      <w:proofErr w:type="spellStart"/>
      <w:r w:rsidR="00B5723B" w:rsidRPr="007E3DF8">
        <w:rPr>
          <w:rFonts w:cs="Times New Roman"/>
        </w:rPr>
        <w:t>Have</w:t>
      </w:r>
      <w:proofErr w:type="spellEnd"/>
      <w:r w:rsidR="00B5723B" w:rsidRPr="007E3DF8">
        <w:rPr>
          <w:rFonts w:cs="Times New Roman"/>
        </w:rPr>
        <w:t xml:space="preserve"> the </w:t>
      </w:r>
      <w:proofErr w:type="spellStart"/>
      <w:r w:rsidR="00B5723B" w:rsidRPr="007E3DF8">
        <w:rPr>
          <w:rFonts w:cs="Times New Roman"/>
        </w:rPr>
        <w:t>harmful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effects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introduced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rats</w:t>
      </w:r>
      <w:proofErr w:type="spellEnd"/>
      <w:r w:rsidR="00B5723B" w:rsidRPr="007E3DF8">
        <w:rPr>
          <w:rFonts w:cs="Times New Roman"/>
        </w:rPr>
        <w:t xml:space="preserve"> on </w:t>
      </w:r>
      <w:proofErr w:type="spellStart"/>
      <w:r w:rsidR="00B5723B" w:rsidRPr="007E3DF8">
        <w:rPr>
          <w:rFonts w:cs="Times New Roman"/>
        </w:rPr>
        <w:t>islands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been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exaggerated</w:t>
      </w:r>
      <w:proofErr w:type="spellEnd"/>
      <w:r w:rsidR="00B5723B" w:rsidRPr="007E3DF8">
        <w:rPr>
          <w:rFonts w:cs="Times New Roman"/>
        </w:rPr>
        <w:t xml:space="preserve">? </w:t>
      </w:r>
      <w:proofErr w:type="spellStart"/>
      <w:r w:rsidR="00B5723B" w:rsidRPr="007E3DF8">
        <w:rPr>
          <w:rFonts w:cs="Times New Roman"/>
          <w:i/>
          <w:iCs/>
        </w:rPr>
        <w:t>Biological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Invasions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8</w:t>
      </w:r>
      <w:r w:rsidR="00B5723B" w:rsidRPr="007E3DF8">
        <w:rPr>
          <w:rFonts w:cs="Times New Roman"/>
        </w:rPr>
        <w:t>(4): 863–891</w:t>
      </w:r>
    </w:p>
    <w:p w14:paraId="228E8D16" w14:textId="262AEE84" w:rsidR="00B5723B" w:rsidRPr="007E3DF8" w:rsidRDefault="009B0220" w:rsidP="00B5723B">
      <w:pPr>
        <w:rPr>
          <w:rFonts w:cs="Times New Roman"/>
        </w:rPr>
      </w:pPr>
      <w:r w:rsidRPr="007E3DF8">
        <w:rPr>
          <w:rFonts w:cs="Times New Roman"/>
        </w:rPr>
        <w:t>+</w:t>
      </w:r>
      <w:proofErr w:type="spellStart"/>
      <w:r w:rsidR="00B5723B" w:rsidRPr="007E3DF8">
        <w:rPr>
          <w:rFonts w:cs="Times New Roman"/>
        </w:rPr>
        <w:t>Traveset</w:t>
      </w:r>
      <w:proofErr w:type="spellEnd"/>
      <w:r w:rsidR="00B5723B" w:rsidRPr="007E3DF8">
        <w:rPr>
          <w:rFonts w:cs="Times New Roman"/>
        </w:rPr>
        <w:t xml:space="preserve"> A., </w:t>
      </w:r>
      <w:proofErr w:type="spellStart"/>
      <w:r w:rsidR="00B5723B" w:rsidRPr="007E3DF8">
        <w:rPr>
          <w:rFonts w:cs="Times New Roman"/>
        </w:rPr>
        <w:t>Nogales</w:t>
      </w:r>
      <w:proofErr w:type="spellEnd"/>
      <w:r w:rsidR="00B5723B" w:rsidRPr="007E3DF8">
        <w:rPr>
          <w:rFonts w:cs="Times New Roman"/>
        </w:rPr>
        <w:t xml:space="preserve"> M., </w:t>
      </w:r>
      <w:proofErr w:type="spellStart"/>
      <w:r w:rsidR="00B5723B" w:rsidRPr="007E3DF8">
        <w:rPr>
          <w:rFonts w:cs="Times New Roman"/>
        </w:rPr>
        <w:t>Alcover</w:t>
      </w:r>
      <w:proofErr w:type="spellEnd"/>
      <w:r w:rsidR="00B5723B" w:rsidRPr="007E3DF8">
        <w:rPr>
          <w:rFonts w:cs="Times New Roman"/>
        </w:rPr>
        <w:t xml:space="preserve"> J. A., </w:t>
      </w:r>
      <w:proofErr w:type="spellStart"/>
      <w:r w:rsidR="00B5723B" w:rsidRPr="007E3DF8">
        <w:rPr>
          <w:rFonts w:cs="Times New Roman"/>
        </w:rPr>
        <w:t>Delgado</w:t>
      </w:r>
      <w:proofErr w:type="spellEnd"/>
      <w:r w:rsidR="00B5723B" w:rsidRPr="007E3DF8">
        <w:rPr>
          <w:rFonts w:cs="Times New Roman"/>
        </w:rPr>
        <w:t xml:space="preserve"> J. D., </w:t>
      </w:r>
      <w:proofErr w:type="spellStart"/>
      <w:r w:rsidR="00B5723B" w:rsidRPr="007E3DF8">
        <w:rPr>
          <w:rFonts w:cs="Times New Roman"/>
        </w:rPr>
        <w:t>López-Darias</w:t>
      </w:r>
      <w:proofErr w:type="spellEnd"/>
      <w:r w:rsidR="00B5723B" w:rsidRPr="007E3DF8">
        <w:rPr>
          <w:rFonts w:cs="Times New Roman"/>
        </w:rPr>
        <w:t xml:space="preserve"> M., </w:t>
      </w:r>
      <w:proofErr w:type="spellStart"/>
      <w:r w:rsidR="00B5723B" w:rsidRPr="007E3DF8">
        <w:rPr>
          <w:rFonts w:cs="Times New Roman"/>
        </w:rPr>
        <w:t>Godoy</w:t>
      </w:r>
      <w:proofErr w:type="spellEnd"/>
      <w:r w:rsidR="00B5723B" w:rsidRPr="007E3DF8">
        <w:rPr>
          <w:rFonts w:cs="Times New Roman"/>
        </w:rPr>
        <w:t xml:space="preserve"> D., </w:t>
      </w:r>
      <w:proofErr w:type="spellStart"/>
      <w:r w:rsidR="00B5723B" w:rsidRPr="007E3DF8">
        <w:rPr>
          <w:rFonts w:cs="Times New Roman"/>
        </w:rPr>
        <w:t>Igual</w:t>
      </w:r>
      <w:proofErr w:type="spellEnd"/>
      <w:r w:rsidR="00B5723B" w:rsidRPr="007E3DF8">
        <w:rPr>
          <w:rFonts w:cs="Times New Roman"/>
        </w:rPr>
        <w:t xml:space="preserve"> J. M. &amp; </w:t>
      </w:r>
      <w:proofErr w:type="spellStart"/>
      <w:r w:rsidR="00B5723B" w:rsidRPr="007E3DF8">
        <w:rPr>
          <w:rFonts w:cs="Times New Roman"/>
        </w:rPr>
        <w:t>Bover</w:t>
      </w:r>
      <w:proofErr w:type="spellEnd"/>
      <w:r w:rsidR="00B5723B" w:rsidRPr="007E3DF8">
        <w:rPr>
          <w:rFonts w:cs="Times New Roman"/>
        </w:rPr>
        <w:t xml:space="preserve"> P. 2008: A </w:t>
      </w:r>
      <w:proofErr w:type="spellStart"/>
      <w:r w:rsidR="00B5723B" w:rsidRPr="007E3DF8">
        <w:rPr>
          <w:rFonts w:cs="Times New Roman"/>
        </w:rPr>
        <w:t>review</w:t>
      </w:r>
      <w:proofErr w:type="spellEnd"/>
      <w:r w:rsidR="00B5723B" w:rsidRPr="007E3DF8">
        <w:rPr>
          <w:rFonts w:cs="Times New Roman"/>
        </w:rPr>
        <w:t xml:space="preserve"> on the </w:t>
      </w:r>
      <w:proofErr w:type="spellStart"/>
      <w:r w:rsidR="00B5723B" w:rsidRPr="007E3DF8">
        <w:rPr>
          <w:rFonts w:cs="Times New Roman"/>
        </w:rPr>
        <w:t>effects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alien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rodents</w:t>
      </w:r>
      <w:proofErr w:type="spellEnd"/>
      <w:r w:rsidR="00B5723B" w:rsidRPr="007E3DF8">
        <w:rPr>
          <w:rFonts w:cs="Times New Roman"/>
        </w:rPr>
        <w:t xml:space="preserve"> in the </w:t>
      </w:r>
      <w:proofErr w:type="spellStart"/>
      <w:r w:rsidR="00B5723B" w:rsidRPr="007E3DF8">
        <w:rPr>
          <w:rFonts w:cs="Times New Roman"/>
        </w:rPr>
        <w:t>Balearic</w:t>
      </w:r>
      <w:proofErr w:type="spellEnd"/>
      <w:r w:rsidR="00B5723B" w:rsidRPr="007E3DF8">
        <w:rPr>
          <w:rFonts w:cs="Times New Roman"/>
        </w:rPr>
        <w:t xml:space="preserve"> (Western </w:t>
      </w:r>
      <w:proofErr w:type="spellStart"/>
      <w:r w:rsidR="00B5723B" w:rsidRPr="007E3DF8">
        <w:rPr>
          <w:rFonts w:cs="Times New Roman"/>
        </w:rPr>
        <w:t>Mediterranean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Sea</w:t>
      </w:r>
      <w:proofErr w:type="spellEnd"/>
      <w:r w:rsidR="00B5723B" w:rsidRPr="007E3DF8">
        <w:rPr>
          <w:rFonts w:cs="Times New Roman"/>
        </w:rPr>
        <w:t xml:space="preserve">) and </w:t>
      </w:r>
      <w:proofErr w:type="spellStart"/>
      <w:r w:rsidR="00B5723B" w:rsidRPr="007E3DF8">
        <w:rPr>
          <w:rFonts w:cs="Times New Roman"/>
        </w:rPr>
        <w:t>Canary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Islands</w:t>
      </w:r>
      <w:proofErr w:type="spellEnd"/>
      <w:r w:rsidR="00B5723B" w:rsidRPr="007E3DF8">
        <w:rPr>
          <w:rFonts w:cs="Times New Roman"/>
        </w:rPr>
        <w:t xml:space="preserve"> (</w:t>
      </w:r>
      <w:proofErr w:type="spellStart"/>
      <w:r w:rsidR="00B5723B" w:rsidRPr="007E3DF8">
        <w:rPr>
          <w:rFonts w:cs="Times New Roman"/>
        </w:rPr>
        <w:t>Eastern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Atlantic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Ocean</w:t>
      </w:r>
      <w:proofErr w:type="spellEnd"/>
      <w:r w:rsidR="00B5723B" w:rsidRPr="007E3DF8">
        <w:rPr>
          <w:rFonts w:cs="Times New Roman"/>
        </w:rPr>
        <w:t xml:space="preserve">). </w:t>
      </w:r>
      <w:proofErr w:type="spellStart"/>
      <w:r w:rsidR="00B5723B" w:rsidRPr="007E3DF8">
        <w:rPr>
          <w:rFonts w:cs="Times New Roman"/>
          <w:i/>
          <w:iCs/>
        </w:rPr>
        <w:t>Biological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Invasions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11</w:t>
      </w:r>
      <w:r w:rsidR="00B5723B" w:rsidRPr="007E3DF8">
        <w:rPr>
          <w:rFonts w:cs="Times New Roman"/>
        </w:rPr>
        <w:t>(7): 1653–1670</w:t>
      </w:r>
    </w:p>
    <w:p w14:paraId="51C75D08" w14:textId="4B52C8CA" w:rsidR="00B5723B" w:rsidRPr="007E3DF8" w:rsidRDefault="00331E96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Troy</w:t>
      </w:r>
      <w:proofErr w:type="spellEnd"/>
      <w:r w:rsidR="00B5723B" w:rsidRPr="007E3DF8">
        <w:rPr>
          <w:rFonts w:cs="Times New Roman"/>
        </w:rPr>
        <w:t xml:space="preserve"> S. R. &amp; </w:t>
      </w:r>
      <w:proofErr w:type="spellStart"/>
      <w:r w:rsidR="00B5723B" w:rsidRPr="007E3DF8">
        <w:rPr>
          <w:rFonts w:cs="Times New Roman"/>
        </w:rPr>
        <w:t>Conover</w:t>
      </w:r>
      <w:proofErr w:type="spellEnd"/>
      <w:r w:rsidR="00B5723B" w:rsidRPr="007E3DF8">
        <w:rPr>
          <w:rFonts w:cs="Times New Roman"/>
        </w:rPr>
        <w:t xml:space="preserve"> R. R. 2019: The </w:t>
      </w:r>
      <w:proofErr w:type="spellStart"/>
      <w:r w:rsidR="00B5723B" w:rsidRPr="007E3DF8">
        <w:rPr>
          <w:rFonts w:cs="Times New Roman"/>
        </w:rPr>
        <w:t>depredation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Mountain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White-crowned</w:t>
      </w:r>
      <w:proofErr w:type="spellEnd"/>
      <w:r w:rsidR="00B5723B" w:rsidRPr="007E3DF8">
        <w:rPr>
          <w:rFonts w:cs="Times New Roman"/>
        </w:rPr>
        <w:t xml:space="preserve"> Sparrow (</w:t>
      </w:r>
      <w:proofErr w:type="spellStart"/>
      <w:r w:rsidR="00B5723B" w:rsidRPr="007E3DF8">
        <w:rPr>
          <w:rFonts w:cs="Times New Roman"/>
          <w:i/>
          <w:iCs/>
        </w:rPr>
        <w:t>Zonotrichia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leucophrys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oriantha</w:t>
      </w:r>
      <w:proofErr w:type="spellEnd"/>
      <w:r w:rsidR="00B5723B" w:rsidRPr="007E3DF8">
        <w:rPr>
          <w:rFonts w:cs="Times New Roman"/>
        </w:rPr>
        <w:t xml:space="preserve">) </w:t>
      </w:r>
      <w:proofErr w:type="spellStart"/>
      <w:r w:rsidR="00B5723B" w:rsidRPr="007E3DF8">
        <w:rPr>
          <w:rFonts w:cs="Times New Roman"/>
        </w:rPr>
        <w:t>nests</w:t>
      </w:r>
      <w:proofErr w:type="spellEnd"/>
      <w:r w:rsidR="00B5723B" w:rsidRPr="007E3DF8">
        <w:rPr>
          <w:rFonts w:cs="Times New Roman"/>
        </w:rPr>
        <w:t xml:space="preserve"> by the </w:t>
      </w:r>
      <w:proofErr w:type="spellStart"/>
      <w:r w:rsidR="00B5723B" w:rsidRPr="007E3DF8">
        <w:rPr>
          <w:rFonts w:cs="Times New Roman"/>
        </w:rPr>
        <w:t>golden-mantled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ground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squirrel</w:t>
      </w:r>
      <w:proofErr w:type="spellEnd"/>
      <w:r w:rsidR="00B5723B" w:rsidRPr="007E3DF8">
        <w:rPr>
          <w:rFonts w:cs="Times New Roman"/>
        </w:rPr>
        <w:t xml:space="preserve"> (</w:t>
      </w:r>
      <w:r w:rsidR="00B5723B" w:rsidRPr="007E3DF8">
        <w:rPr>
          <w:rFonts w:cs="Times New Roman"/>
          <w:i/>
          <w:iCs/>
        </w:rPr>
        <w:t>Callospermophilus lateralis</w:t>
      </w:r>
      <w:r w:rsidR="00B5723B" w:rsidRPr="007E3DF8">
        <w:rPr>
          <w:rFonts w:cs="Times New Roman"/>
        </w:rPr>
        <w:t>) and long-</w:t>
      </w:r>
      <w:proofErr w:type="spellStart"/>
      <w:r w:rsidR="00B5723B" w:rsidRPr="007E3DF8">
        <w:rPr>
          <w:rFonts w:cs="Times New Roman"/>
        </w:rPr>
        <w:t>tailed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weasel</w:t>
      </w:r>
      <w:proofErr w:type="spellEnd"/>
      <w:r w:rsidR="00B5723B" w:rsidRPr="007E3DF8">
        <w:rPr>
          <w:rFonts w:cs="Times New Roman"/>
        </w:rPr>
        <w:t xml:space="preserve"> (</w:t>
      </w:r>
      <w:r w:rsidR="00B5723B" w:rsidRPr="007E3DF8">
        <w:rPr>
          <w:rFonts w:cs="Times New Roman"/>
          <w:i/>
          <w:iCs/>
        </w:rPr>
        <w:t>Mustela frenata</w:t>
      </w:r>
      <w:r w:rsidR="00B5723B" w:rsidRPr="007E3DF8">
        <w:rPr>
          <w:rFonts w:cs="Times New Roman"/>
        </w:rPr>
        <w:t xml:space="preserve">). </w:t>
      </w:r>
      <w:r w:rsidR="00B5723B" w:rsidRPr="007E3DF8">
        <w:rPr>
          <w:rFonts w:cs="Times New Roman"/>
          <w:i/>
          <w:iCs/>
        </w:rPr>
        <w:t>The Wilson Journal of Ornithology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131</w:t>
      </w:r>
      <w:r w:rsidR="00B5723B" w:rsidRPr="007E3DF8">
        <w:rPr>
          <w:rFonts w:cs="Times New Roman"/>
        </w:rPr>
        <w:t xml:space="preserve">(3): 629–633 </w:t>
      </w:r>
    </w:p>
    <w:p w14:paraId="6848E627" w14:textId="41EDC31A" w:rsidR="00B5723B" w:rsidRPr="007E3DF8" w:rsidRDefault="00331E96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Tweed E. J., </w:t>
      </w:r>
      <w:proofErr w:type="spellStart"/>
      <w:r w:rsidR="00B5723B" w:rsidRPr="007E3DF8">
        <w:rPr>
          <w:rFonts w:cs="Times New Roman"/>
        </w:rPr>
        <w:t>Foster</w:t>
      </w:r>
      <w:proofErr w:type="spellEnd"/>
      <w:r w:rsidR="00B5723B" w:rsidRPr="007E3DF8">
        <w:rPr>
          <w:rFonts w:cs="Times New Roman"/>
        </w:rPr>
        <w:t xml:space="preserve"> J. T., </w:t>
      </w:r>
      <w:proofErr w:type="spellStart"/>
      <w:r w:rsidR="00B5723B" w:rsidRPr="007E3DF8">
        <w:rPr>
          <w:rFonts w:cs="Times New Roman"/>
        </w:rPr>
        <w:t>Woodworth</w:t>
      </w:r>
      <w:proofErr w:type="spellEnd"/>
      <w:r w:rsidR="00B5723B" w:rsidRPr="007E3DF8">
        <w:rPr>
          <w:rFonts w:cs="Times New Roman"/>
        </w:rPr>
        <w:t xml:space="preserve"> B. L., </w:t>
      </w:r>
      <w:proofErr w:type="spellStart"/>
      <w:r w:rsidR="00B5723B" w:rsidRPr="007E3DF8">
        <w:rPr>
          <w:rFonts w:cs="Times New Roman"/>
        </w:rPr>
        <w:t>Monahan</w:t>
      </w:r>
      <w:proofErr w:type="spellEnd"/>
      <w:r w:rsidR="00B5723B" w:rsidRPr="007E3DF8">
        <w:rPr>
          <w:rFonts w:cs="Times New Roman"/>
        </w:rPr>
        <w:t xml:space="preserve"> W. B., </w:t>
      </w:r>
      <w:proofErr w:type="spellStart"/>
      <w:r w:rsidR="00B5723B" w:rsidRPr="007E3DF8">
        <w:rPr>
          <w:rFonts w:cs="Times New Roman"/>
        </w:rPr>
        <w:t>Kellerman</w:t>
      </w:r>
      <w:proofErr w:type="spellEnd"/>
      <w:r w:rsidR="00B5723B" w:rsidRPr="007E3DF8">
        <w:rPr>
          <w:rFonts w:cs="Times New Roman"/>
        </w:rPr>
        <w:t xml:space="preserve"> J. L. &amp; Lieberman A. 2006: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biology and </w:t>
      </w:r>
      <w:proofErr w:type="spellStart"/>
      <w:r w:rsidR="00B5723B" w:rsidRPr="007E3DF8">
        <w:rPr>
          <w:rFonts w:cs="Times New Roman"/>
        </w:rPr>
        <w:t>success</w:t>
      </w:r>
      <w:proofErr w:type="spellEnd"/>
      <w:r w:rsidR="00B5723B" w:rsidRPr="007E3DF8">
        <w:rPr>
          <w:rFonts w:cs="Times New Roman"/>
        </w:rPr>
        <w:t xml:space="preserve"> of a </w:t>
      </w:r>
      <w:proofErr w:type="spellStart"/>
      <w:r w:rsidR="00B5723B" w:rsidRPr="007E3DF8">
        <w:rPr>
          <w:rFonts w:cs="Times New Roman"/>
        </w:rPr>
        <w:t>reintroduced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population</w:t>
      </w:r>
      <w:proofErr w:type="spellEnd"/>
      <w:r w:rsidR="00B5723B" w:rsidRPr="007E3DF8">
        <w:rPr>
          <w:rFonts w:cs="Times New Roman"/>
        </w:rPr>
        <w:t xml:space="preserve"> of the </w:t>
      </w:r>
      <w:proofErr w:type="spellStart"/>
      <w:r w:rsidR="00B5723B" w:rsidRPr="007E3DF8">
        <w:rPr>
          <w:rFonts w:cs="Times New Roman"/>
        </w:rPr>
        <w:t>critically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endangered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Puaiohi</w:t>
      </w:r>
      <w:proofErr w:type="spellEnd"/>
      <w:r w:rsidR="00B5723B" w:rsidRPr="007E3DF8">
        <w:rPr>
          <w:rFonts w:cs="Times New Roman"/>
        </w:rPr>
        <w:t xml:space="preserve"> (</w:t>
      </w:r>
      <w:proofErr w:type="spellStart"/>
      <w:r w:rsidR="00B5723B" w:rsidRPr="007E3DF8">
        <w:rPr>
          <w:rFonts w:cs="Times New Roman"/>
          <w:i/>
          <w:iCs/>
        </w:rPr>
        <w:t>Myadestes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palmeri</w:t>
      </w:r>
      <w:proofErr w:type="spellEnd"/>
      <w:r w:rsidR="00B5723B" w:rsidRPr="007E3DF8">
        <w:rPr>
          <w:rFonts w:cs="Times New Roman"/>
        </w:rPr>
        <w:t xml:space="preserve">). </w:t>
      </w:r>
      <w:r w:rsidR="00B5723B" w:rsidRPr="007E3DF8">
        <w:rPr>
          <w:rFonts w:cs="Times New Roman"/>
          <w:i/>
          <w:iCs/>
        </w:rPr>
        <w:t xml:space="preserve">The </w:t>
      </w:r>
      <w:proofErr w:type="spellStart"/>
      <w:r w:rsidR="00B5723B" w:rsidRPr="007E3DF8">
        <w:rPr>
          <w:rFonts w:cs="Times New Roman"/>
          <w:i/>
          <w:iCs/>
        </w:rPr>
        <w:t>Auk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123</w:t>
      </w:r>
      <w:r w:rsidR="00B5723B" w:rsidRPr="007E3DF8">
        <w:rPr>
          <w:rFonts w:cs="Times New Roman"/>
        </w:rPr>
        <w:t>(3): 753–763</w:t>
      </w:r>
    </w:p>
    <w:p w14:paraId="4FB255BC" w14:textId="5EA1E918" w:rsidR="00B5723B" w:rsidRPr="007E3DF8" w:rsidRDefault="00361368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Valkama</w:t>
      </w:r>
      <w:proofErr w:type="spellEnd"/>
      <w:r w:rsidR="00B5723B" w:rsidRPr="007E3DF8">
        <w:rPr>
          <w:rFonts w:cs="Times New Roman"/>
        </w:rPr>
        <w:t xml:space="preserve"> J., </w:t>
      </w:r>
      <w:proofErr w:type="spellStart"/>
      <w:r w:rsidR="00B5723B" w:rsidRPr="007E3DF8">
        <w:rPr>
          <w:rFonts w:cs="Times New Roman"/>
        </w:rPr>
        <w:t>Currie</w:t>
      </w:r>
      <w:proofErr w:type="spellEnd"/>
      <w:r w:rsidR="00B5723B" w:rsidRPr="007E3DF8">
        <w:rPr>
          <w:rFonts w:cs="Times New Roman"/>
        </w:rPr>
        <w:t xml:space="preserve"> D. &amp; </w:t>
      </w:r>
      <w:proofErr w:type="spellStart"/>
      <w:r w:rsidR="00B5723B" w:rsidRPr="007E3DF8">
        <w:rPr>
          <w:rFonts w:cs="Times New Roman"/>
        </w:rPr>
        <w:t>Korpimäki</w:t>
      </w:r>
      <w:proofErr w:type="spellEnd"/>
      <w:r w:rsidR="00B5723B" w:rsidRPr="007E3DF8">
        <w:rPr>
          <w:rFonts w:cs="Times New Roman"/>
        </w:rPr>
        <w:t xml:space="preserve"> E. 1999: </w:t>
      </w:r>
      <w:proofErr w:type="spellStart"/>
      <w:r w:rsidR="00B5723B" w:rsidRPr="007E3DF8">
        <w:rPr>
          <w:rFonts w:cs="Times New Roman"/>
        </w:rPr>
        <w:t>Differences</w:t>
      </w:r>
      <w:proofErr w:type="spellEnd"/>
      <w:r w:rsidR="00B5723B" w:rsidRPr="007E3DF8">
        <w:rPr>
          <w:rFonts w:cs="Times New Roman"/>
        </w:rPr>
        <w:t xml:space="preserve"> in the intensity of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in the </w:t>
      </w:r>
      <w:proofErr w:type="spellStart"/>
      <w:r w:rsidR="00B5723B" w:rsidRPr="007E3DF8">
        <w:rPr>
          <w:rFonts w:cs="Times New Roman"/>
        </w:rPr>
        <w:t>curlew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Numenius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arquata</w:t>
      </w:r>
      <w:proofErr w:type="spellEnd"/>
      <w:r w:rsidR="00B5723B" w:rsidRPr="007E3DF8">
        <w:rPr>
          <w:rFonts w:cs="Times New Roman"/>
        </w:rPr>
        <w:t xml:space="preserve">: a </w:t>
      </w:r>
      <w:proofErr w:type="spellStart"/>
      <w:r w:rsidR="00B5723B" w:rsidRPr="007E3DF8">
        <w:rPr>
          <w:rFonts w:cs="Times New Roman"/>
        </w:rPr>
        <w:t>consequence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land</w:t>
      </w:r>
      <w:proofErr w:type="spellEnd"/>
      <w:r w:rsidR="00B5723B" w:rsidRPr="007E3DF8">
        <w:rPr>
          <w:rFonts w:cs="Times New Roman"/>
        </w:rPr>
        <w:t xml:space="preserve"> use and </w:t>
      </w:r>
      <w:proofErr w:type="spellStart"/>
      <w:r w:rsidR="00B5723B" w:rsidRPr="007E3DF8">
        <w:rPr>
          <w:rFonts w:cs="Times New Roman"/>
        </w:rPr>
        <w:t>predator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densities</w:t>
      </w:r>
      <w:proofErr w:type="spellEnd"/>
      <w:r w:rsidR="00B5723B" w:rsidRPr="007E3DF8">
        <w:rPr>
          <w:rFonts w:cs="Times New Roman"/>
        </w:rPr>
        <w:t xml:space="preserve">? </w:t>
      </w:r>
      <w:proofErr w:type="spellStart"/>
      <w:r w:rsidR="00B5723B" w:rsidRPr="007E3DF8">
        <w:rPr>
          <w:rFonts w:cs="Times New Roman"/>
          <w:i/>
          <w:iCs/>
        </w:rPr>
        <w:t>Écoscience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6</w:t>
      </w:r>
      <w:r w:rsidR="00B5723B" w:rsidRPr="007E3DF8">
        <w:rPr>
          <w:rFonts w:cs="Times New Roman"/>
        </w:rPr>
        <w:t>(4): 497–504</w:t>
      </w:r>
    </w:p>
    <w:p w14:paraId="078FF8E6" w14:textId="580CFB3F" w:rsidR="00B5723B" w:rsidRPr="007E3DF8" w:rsidRDefault="009B0220" w:rsidP="00B5723B">
      <w:pPr>
        <w:rPr>
          <w:rFonts w:cs="Times New Roman"/>
        </w:rPr>
      </w:pPr>
      <w:r w:rsidRPr="007E3DF8">
        <w:rPr>
          <w:rFonts w:cs="Times New Roman"/>
        </w:rPr>
        <w:t>+</w:t>
      </w:r>
      <w:proofErr w:type="spellStart"/>
      <w:r w:rsidR="00B5723B" w:rsidRPr="007E3DF8">
        <w:rPr>
          <w:rFonts w:cs="Times New Roman"/>
        </w:rPr>
        <w:t>Valkó</w:t>
      </w:r>
      <w:proofErr w:type="spellEnd"/>
      <w:r w:rsidR="00B5723B" w:rsidRPr="007E3DF8">
        <w:rPr>
          <w:rFonts w:cs="Times New Roman"/>
        </w:rPr>
        <w:t xml:space="preserve"> O., </w:t>
      </w:r>
      <w:proofErr w:type="spellStart"/>
      <w:r w:rsidR="00B5723B" w:rsidRPr="007E3DF8">
        <w:rPr>
          <w:rFonts w:cs="Times New Roman"/>
        </w:rPr>
        <w:t>Tölgyesi</w:t>
      </w:r>
      <w:proofErr w:type="spellEnd"/>
      <w:r w:rsidR="00B5723B" w:rsidRPr="007E3DF8">
        <w:rPr>
          <w:rFonts w:cs="Times New Roman"/>
        </w:rPr>
        <w:t xml:space="preserve"> C., </w:t>
      </w:r>
      <w:proofErr w:type="spellStart"/>
      <w:r w:rsidR="00B5723B" w:rsidRPr="007E3DF8">
        <w:rPr>
          <w:rFonts w:cs="Times New Roman"/>
        </w:rPr>
        <w:t>Kelemen</w:t>
      </w:r>
      <w:proofErr w:type="spellEnd"/>
      <w:r w:rsidR="00B5723B" w:rsidRPr="007E3DF8">
        <w:rPr>
          <w:rFonts w:cs="Times New Roman"/>
        </w:rPr>
        <w:t xml:space="preserve"> A., </w:t>
      </w:r>
      <w:proofErr w:type="spellStart"/>
      <w:r w:rsidR="00B5723B" w:rsidRPr="007E3DF8">
        <w:rPr>
          <w:rFonts w:cs="Times New Roman"/>
        </w:rPr>
        <w:t>Bátori</w:t>
      </w:r>
      <w:proofErr w:type="spellEnd"/>
      <w:r w:rsidR="00B5723B" w:rsidRPr="007E3DF8">
        <w:rPr>
          <w:rFonts w:cs="Times New Roman"/>
        </w:rPr>
        <w:t xml:space="preserve"> Z., </w:t>
      </w:r>
      <w:proofErr w:type="spellStart"/>
      <w:r w:rsidR="00B5723B" w:rsidRPr="007E3DF8">
        <w:rPr>
          <w:rFonts w:cs="Times New Roman"/>
        </w:rPr>
        <w:t>Gallé</w:t>
      </w:r>
      <w:proofErr w:type="spellEnd"/>
      <w:r w:rsidR="00B5723B" w:rsidRPr="007E3DF8">
        <w:rPr>
          <w:rFonts w:cs="Times New Roman"/>
        </w:rPr>
        <w:t xml:space="preserve"> R., </w:t>
      </w:r>
      <w:proofErr w:type="spellStart"/>
      <w:r w:rsidR="00B5723B" w:rsidRPr="007E3DF8">
        <w:rPr>
          <w:rFonts w:cs="Times New Roman"/>
        </w:rPr>
        <w:t>Rádai</w:t>
      </w:r>
      <w:proofErr w:type="spellEnd"/>
      <w:r w:rsidR="00B5723B" w:rsidRPr="007E3DF8">
        <w:rPr>
          <w:rFonts w:cs="Times New Roman"/>
        </w:rPr>
        <w:t xml:space="preserve"> Z., </w:t>
      </w:r>
      <w:proofErr w:type="spellStart"/>
      <w:r w:rsidR="00B5723B" w:rsidRPr="007E3DF8">
        <w:rPr>
          <w:rFonts w:cs="Times New Roman"/>
        </w:rPr>
        <w:t>Bragina</w:t>
      </w:r>
      <w:proofErr w:type="spellEnd"/>
      <w:r w:rsidR="00B5723B" w:rsidRPr="007E3DF8">
        <w:rPr>
          <w:rFonts w:cs="Times New Roman"/>
        </w:rPr>
        <w:t xml:space="preserve"> T. M., </w:t>
      </w:r>
      <w:proofErr w:type="spellStart"/>
      <w:r w:rsidR="00B5723B" w:rsidRPr="007E3DF8">
        <w:rPr>
          <w:rFonts w:cs="Times New Roman"/>
        </w:rPr>
        <w:t>Bragin</w:t>
      </w:r>
      <w:proofErr w:type="spellEnd"/>
      <w:r w:rsidR="00B5723B" w:rsidRPr="007E3DF8">
        <w:rPr>
          <w:rFonts w:cs="Times New Roman"/>
        </w:rPr>
        <w:t xml:space="preserve"> Y. A. &amp; </w:t>
      </w:r>
      <w:proofErr w:type="spellStart"/>
      <w:r w:rsidR="00B5723B" w:rsidRPr="007E3DF8">
        <w:rPr>
          <w:rFonts w:cs="Times New Roman"/>
        </w:rPr>
        <w:t>Deák</w:t>
      </w:r>
      <w:proofErr w:type="spellEnd"/>
      <w:r w:rsidR="00B5723B" w:rsidRPr="007E3DF8">
        <w:rPr>
          <w:rFonts w:cs="Times New Roman"/>
        </w:rPr>
        <w:t xml:space="preserve"> B. 2021: </w:t>
      </w:r>
      <w:proofErr w:type="spellStart"/>
      <w:r w:rsidR="00B5723B" w:rsidRPr="007E3DF8">
        <w:rPr>
          <w:rFonts w:cs="Times New Roman"/>
        </w:rPr>
        <w:t>Steppe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Marmot</w:t>
      </w:r>
      <w:proofErr w:type="spellEnd"/>
      <w:r w:rsidR="00B5723B" w:rsidRPr="007E3DF8">
        <w:rPr>
          <w:rFonts w:cs="Times New Roman"/>
        </w:rPr>
        <w:t xml:space="preserve"> (</w:t>
      </w:r>
      <w:proofErr w:type="spellStart"/>
      <w:r w:rsidR="00B5723B" w:rsidRPr="007E3DF8">
        <w:rPr>
          <w:rFonts w:cs="Times New Roman"/>
          <w:i/>
          <w:iCs/>
        </w:rPr>
        <w:t>Marmota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bobak</w:t>
      </w:r>
      <w:proofErr w:type="spellEnd"/>
      <w:r w:rsidR="00B5723B" w:rsidRPr="007E3DF8">
        <w:rPr>
          <w:rFonts w:cs="Times New Roman"/>
        </w:rPr>
        <w:t xml:space="preserve">) as </w:t>
      </w:r>
      <w:proofErr w:type="spellStart"/>
      <w:r w:rsidR="00B5723B" w:rsidRPr="007E3DF8">
        <w:rPr>
          <w:rFonts w:cs="Times New Roman"/>
        </w:rPr>
        <w:t>ecosystem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engineer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arid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steppes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Journal of </w:t>
      </w:r>
      <w:proofErr w:type="spellStart"/>
      <w:r w:rsidR="00B5723B" w:rsidRPr="007E3DF8">
        <w:rPr>
          <w:rFonts w:cs="Times New Roman"/>
          <w:i/>
          <w:iCs/>
        </w:rPr>
        <w:t>Arid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Environments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184</w:t>
      </w:r>
      <w:r w:rsidR="00B5723B" w:rsidRPr="007E3DF8">
        <w:rPr>
          <w:rFonts w:cs="Times New Roman"/>
        </w:rPr>
        <w:t>: 104244</w:t>
      </w:r>
    </w:p>
    <w:p w14:paraId="394C3CBD" w14:textId="59628E7E" w:rsidR="00B5723B" w:rsidRPr="007E3DF8" w:rsidRDefault="00331E96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van </w:t>
      </w:r>
      <w:proofErr w:type="spellStart"/>
      <w:r w:rsidR="00B5723B" w:rsidRPr="007E3DF8">
        <w:rPr>
          <w:rFonts w:cs="Times New Roman"/>
        </w:rPr>
        <w:t>Eerden</w:t>
      </w:r>
      <w:proofErr w:type="spellEnd"/>
      <w:r w:rsidR="00B5723B" w:rsidRPr="007E3DF8">
        <w:rPr>
          <w:rFonts w:cs="Times New Roman"/>
        </w:rPr>
        <w:t xml:space="preserve"> M. R. &amp; van </w:t>
      </w:r>
      <w:proofErr w:type="spellStart"/>
      <w:r w:rsidR="00B5723B" w:rsidRPr="007E3DF8">
        <w:rPr>
          <w:rFonts w:cs="Times New Roman"/>
        </w:rPr>
        <w:t>Eerden</w:t>
      </w:r>
      <w:proofErr w:type="spellEnd"/>
      <w:r w:rsidR="00B5723B" w:rsidRPr="007E3DF8">
        <w:rPr>
          <w:rFonts w:cs="Times New Roman"/>
        </w:rPr>
        <w:t xml:space="preserve"> A. O. K. 2021: </w:t>
      </w:r>
      <w:proofErr w:type="spellStart"/>
      <w:r w:rsidR="00B5723B" w:rsidRPr="007E3DF8">
        <w:rPr>
          <w:rFonts w:cs="Times New Roman"/>
        </w:rPr>
        <w:t>Ecology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fear</w:t>
      </w:r>
      <w:proofErr w:type="spellEnd"/>
      <w:r w:rsidR="00B5723B" w:rsidRPr="007E3DF8">
        <w:rPr>
          <w:rFonts w:cs="Times New Roman"/>
        </w:rPr>
        <w:t xml:space="preserve"> in a </w:t>
      </w:r>
      <w:proofErr w:type="spellStart"/>
      <w:r w:rsidR="00B5723B" w:rsidRPr="007E3DF8">
        <w:rPr>
          <w:rFonts w:cs="Times New Roman"/>
        </w:rPr>
        <w:t>colonial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breeder</w:t>
      </w:r>
      <w:proofErr w:type="spellEnd"/>
      <w:r w:rsidR="00B5723B" w:rsidRPr="007E3DF8">
        <w:rPr>
          <w:rFonts w:cs="Times New Roman"/>
        </w:rPr>
        <w:t xml:space="preserve">: </w:t>
      </w:r>
      <w:proofErr w:type="spellStart"/>
      <w:r w:rsidR="00B5723B" w:rsidRPr="007E3DF8">
        <w:rPr>
          <w:rFonts w:cs="Times New Roman"/>
        </w:rPr>
        <w:t>colony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structure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ground-nesting</w:t>
      </w:r>
      <w:proofErr w:type="spellEnd"/>
      <w:r w:rsidR="00B5723B" w:rsidRPr="007E3DF8">
        <w:rPr>
          <w:rFonts w:cs="Times New Roman"/>
        </w:rPr>
        <w:t xml:space="preserve"> Great </w:t>
      </w:r>
      <w:proofErr w:type="spellStart"/>
      <w:r w:rsidR="00B5723B" w:rsidRPr="007E3DF8">
        <w:rPr>
          <w:rFonts w:cs="Times New Roman"/>
        </w:rPr>
        <w:t>Cormorants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i/>
          <w:iCs/>
        </w:rPr>
        <w:t>Phalacrocorax carbo</w:t>
      </w:r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reflects</w:t>
      </w:r>
      <w:proofErr w:type="spellEnd"/>
      <w:r w:rsidR="00B5723B" w:rsidRPr="007E3DF8">
        <w:rPr>
          <w:rFonts w:cs="Times New Roman"/>
        </w:rPr>
        <w:t xml:space="preserve"> presence of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Ardea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109</w:t>
      </w:r>
      <w:r w:rsidR="00B5723B" w:rsidRPr="007E3DF8">
        <w:rPr>
          <w:rFonts w:cs="Times New Roman"/>
        </w:rPr>
        <w:t>(3): 609–628</w:t>
      </w:r>
    </w:p>
    <w:p w14:paraId="3CC2E671" w14:textId="04782BCB" w:rsidR="00B5723B" w:rsidRPr="007E3DF8" w:rsidRDefault="00361368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Vasseur</w:t>
      </w:r>
      <w:proofErr w:type="spellEnd"/>
      <w:r w:rsidR="00B5723B" w:rsidRPr="007E3DF8">
        <w:rPr>
          <w:rFonts w:cs="Times New Roman"/>
        </w:rPr>
        <w:t xml:space="preserve"> P. L. &amp; </w:t>
      </w:r>
      <w:proofErr w:type="spellStart"/>
      <w:r w:rsidR="00B5723B" w:rsidRPr="007E3DF8">
        <w:rPr>
          <w:rFonts w:cs="Times New Roman"/>
        </w:rPr>
        <w:t>Leberg</w:t>
      </w:r>
      <w:proofErr w:type="spellEnd"/>
      <w:r w:rsidR="00B5723B" w:rsidRPr="007E3DF8">
        <w:rPr>
          <w:rFonts w:cs="Times New Roman"/>
        </w:rPr>
        <w:t xml:space="preserve"> P. L. 2016: Video </w:t>
      </w:r>
      <w:proofErr w:type="spellStart"/>
      <w:r w:rsidR="00B5723B" w:rsidRPr="007E3DF8">
        <w:rPr>
          <w:rFonts w:cs="Times New Roman"/>
        </w:rPr>
        <w:t>surveillance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Painted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Bunting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nests</w:t>
      </w:r>
      <w:proofErr w:type="spellEnd"/>
      <w:r w:rsidR="00B5723B" w:rsidRPr="007E3DF8">
        <w:rPr>
          <w:rFonts w:cs="Times New Roman"/>
        </w:rPr>
        <w:t xml:space="preserve"> to </w:t>
      </w:r>
      <w:proofErr w:type="spellStart"/>
      <w:r w:rsidR="00B5723B" w:rsidRPr="007E3DF8">
        <w:rPr>
          <w:rFonts w:cs="Times New Roman"/>
        </w:rPr>
        <w:t>determine</w:t>
      </w:r>
      <w:proofErr w:type="spellEnd"/>
      <w:r w:rsidR="00B5723B" w:rsidRPr="007E3DF8">
        <w:rPr>
          <w:rFonts w:cs="Times New Roman"/>
        </w:rPr>
        <w:t xml:space="preserve"> the </w:t>
      </w:r>
      <w:proofErr w:type="spellStart"/>
      <w:r w:rsidR="00B5723B" w:rsidRPr="007E3DF8">
        <w:rPr>
          <w:rFonts w:cs="Times New Roman"/>
        </w:rPr>
        <w:t>effect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parental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behavior</w:t>
      </w:r>
      <w:proofErr w:type="spellEnd"/>
      <w:r w:rsidR="00B5723B" w:rsidRPr="007E3DF8">
        <w:rPr>
          <w:rFonts w:cs="Times New Roman"/>
        </w:rPr>
        <w:t xml:space="preserve"> on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success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Southeastern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Naturalist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15</w:t>
      </w:r>
      <w:r w:rsidR="00B5723B" w:rsidRPr="007E3DF8">
        <w:rPr>
          <w:rFonts w:cs="Times New Roman"/>
        </w:rPr>
        <w:t>(1): 1–11</w:t>
      </w:r>
    </w:p>
    <w:p w14:paraId="1C0F5758" w14:textId="35014DA4" w:rsidR="00B5723B" w:rsidRPr="007E3DF8" w:rsidRDefault="00331E96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Verbeek</w:t>
      </w:r>
      <w:proofErr w:type="spellEnd"/>
      <w:r w:rsidR="00B5723B" w:rsidRPr="007E3DF8">
        <w:rPr>
          <w:rFonts w:cs="Times New Roman"/>
        </w:rPr>
        <w:t xml:space="preserve"> N. A. M. 1970: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ecology</w:t>
      </w:r>
      <w:proofErr w:type="spellEnd"/>
      <w:r w:rsidR="00B5723B" w:rsidRPr="007E3DF8">
        <w:rPr>
          <w:rFonts w:cs="Times New Roman"/>
        </w:rPr>
        <w:t xml:space="preserve"> of the </w:t>
      </w:r>
      <w:proofErr w:type="spellStart"/>
      <w:r w:rsidR="00B5723B" w:rsidRPr="007E3DF8">
        <w:rPr>
          <w:rFonts w:cs="Times New Roman"/>
        </w:rPr>
        <w:t>Water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Pipit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The </w:t>
      </w:r>
      <w:proofErr w:type="spellStart"/>
      <w:r w:rsidR="00B5723B" w:rsidRPr="007E3DF8">
        <w:rPr>
          <w:rFonts w:cs="Times New Roman"/>
          <w:i/>
          <w:iCs/>
        </w:rPr>
        <w:t>Auk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87</w:t>
      </w:r>
      <w:r w:rsidR="00B5723B" w:rsidRPr="007E3DF8">
        <w:rPr>
          <w:rFonts w:cs="Times New Roman"/>
        </w:rPr>
        <w:t>(3): 425–451</w:t>
      </w:r>
    </w:p>
    <w:p w14:paraId="139679BA" w14:textId="5A3A2BAF" w:rsidR="00B5723B" w:rsidRPr="007E3DF8" w:rsidRDefault="00F53E51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Visco</w:t>
      </w:r>
      <w:proofErr w:type="spellEnd"/>
      <w:r w:rsidR="00B5723B" w:rsidRPr="007E3DF8">
        <w:rPr>
          <w:rFonts w:cs="Times New Roman"/>
        </w:rPr>
        <w:t xml:space="preserve"> D. M. &amp; Sherry T. W. 2015: </w:t>
      </w:r>
      <w:proofErr w:type="spellStart"/>
      <w:r w:rsidR="00B5723B" w:rsidRPr="007E3DF8">
        <w:rPr>
          <w:rFonts w:cs="Times New Roman"/>
        </w:rPr>
        <w:t>Increased</w:t>
      </w:r>
      <w:proofErr w:type="spellEnd"/>
      <w:r w:rsidR="00B5723B" w:rsidRPr="007E3DF8">
        <w:rPr>
          <w:rFonts w:cs="Times New Roman"/>
        </w:rPr>
        <w:t xml:space="preserve"> abundance, but </w:t>
      </w:r>
      <w:proofErr w:type="spellStart"/>
      <w:r w:rsidR="00B5723B" w:rsidRPr="007E3DF8">
        <w:rPr>
          <w:rFonts w:cs="Times New Roman"/>
        </w:rPr>
        <w:t>reduced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in the </w:t>
      </w:r>
      <w:proofErr w:type="spellStart"/>
      <w:r w:rsidR="00B5723B" w:rsidRPr="007E3DF8">
        <w:rPr>
          <w:rFonts w:cs="Times New Roman"/>
        </w:rPr>
        <w:t>chestnut-backed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antbird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Costa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Rican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rainforest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fragments:surprising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impacts</w:t>
      </w:r>
      <w:proofErr w:type="spellEnd"/>
      <w:r w:rsidR="00B5723B" w:rsidRPr="007E3DF8">
        <w:rPr>
          <w:rFonts w:cs="Times New Roman"/>
        </w:rPr>
        <w:t xml:space="preserve"> of a </w:t>
      </w:r>
      <w:proofErr w:type="spellStart"/>
      <w:r w:rsidR="00B5723B" w:rsidRPr="007E3DF8">
        <w:rPr>
          <w:rFonts w:cs="Times New Roman"/>
        </w:rPr>
        <w:t>pervasive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snake</w:t>
      </w:r>
      <w:proofErr w:type="spellEnd"/>
      <w:r w:rsidR="00B5723B" w:rsidRPr="007E3DF8">
        <w:rPr>
          <w:rFonts w:cs="Times New Roman"/>
        </w:rPr>
        <w:t xml:space="preserve"> species. </w:t>
      </w:r>
      <w:proofErr w:type="spellStart"/>
      <w:r w:rsidR="00B5723B" w:rsidRPr="007E3DF8">
        <w:rPr>
          <w:rFonts w:cs="Times New Roman"/>
          <w:i/>
          <w:iCs/>
        </w:rPr>
        <w:t>Biological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Conservation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188</w:t>
      </w:r>
      <w:r w:rsidR="00B5723B" w:rsidRPr="007E3DF8">
        <w:rPr>
          <w:rFonts w:cs="Times New Roman"/>
        </w:rPr>
        <w:t>: 22–31</w:t>
      </w:r>
    </w:p>
    <w:p w14:paraId="0EC8953D" w14:textId="0E0C6C91" w:rsidR="00B5723B" w:rsidRPr="007E3DF8" w:rsidRDefault="00331E96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Walankiewicz W. 2002: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losses</w:t>
      </w:r>
      <w:proofErr w:type="spellEnd"/>
      <w:r w:rsidR="00B5723B" w:rsidRPr="007E3DF8">
        <w:rPr>
          <w:rFonts w:cs="Times New Roman"/>
        </w:rPr>
        <w:t xml:space="preserve"> in the </w:t>
      </w:r>
      <w:proofErr w:type="spellStart"/>
      <w:r w:rsidR="00B5723B" w:rsidRPr="007E3DF8">
        <w:rPr>
          <w:rFonts w:cs="Times New Roman"/>
        </w:rPr>
        <w:t>Collared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Flycatcher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i/>
        </w:rPr>
        <w:t>Ficedula albicollis</w:t>
      </w:r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caused</w:t>
      </w:r>
      <w:proofErr w:type="spellEnd"/>
      <w:r w:rsidR="00B5723B" w:rsidRPr="007E3DF8">
        <w:rPr>
          <w:rFonts w:cs="Times New Roman"/>
        </w:rPr>
        <w:t xml:space="preserve"> by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in the </w:t>
      </w:r>
      <w:proofErr w:type="spellStart"/>
      <w:r w:rsidR="00B5723B" w:rsidRPr="007E3DF8">
        <w:rPr>
          <w:rFonts w:cs="Times New Roman"/>
        </w:rPr>
        <w:t>Białowieża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National</w:t>
      </w:r>
      <w:proofErr w:type="spellEnd"/>
      <w:r w:rsidR="00B5723B" w:rsidRPr="007E3DF8">
        <w:rPr>
          <w:rFonts w:cs="Times New Roman"/>
        </w:rPr>
        <w:t xml:space="preserve"> park (</w:t>
      </w:r>
      <w:proofErr w:type="spellStart"/>
      <w:r w:rsidR="00B5723B" w:rsidRPr="007E3DF8">
        <w:rPr>
          <w:rFonts w:cs="Times New Roman"/>
        </w:rPr>
        <w:t>Poland</w:t>
      </w:r>
      <w:proofErr w:type="spellEnd"/>
      <w:r w:rsidR="00B5723B" w:rsidRPr="007E3DF8">
        <w:rPr>
          <w:rFonts w:cs="Times New Roman"/>
        </w:rPr>
        <w:t xml:space="preserve">). </w:t>
      </w:r>
      <w:r w:rsidR="00B5723B" w:rsidRPr="007E3DF8">
        <w:rPr>
          <w:rFonts w:cs="Times New Roman"/>
          <w:i/>
          <w:iCs/>
        </w:rPr>
        <w:t xml:space="preserve">Acta </w:t>
      </w:r>
      <w:proofErr w:type="spellStart"/>
      <w:r w:rsidR="00B5723B" w:rsidRPr="007E3DF8">
        <w:rPr>
          <w:rFonts w:cs="Times New Roman"/>
          <w:i/>
          <w:iCs/>
        </w:rPr>
        <w:t>Ornithologica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37</w:t>
      </w:r>
      <w:r w:rsidR="00B5723B" w:rsidRPr="007E3DF8">
        <w:rPr>
          <w:rFonts w:cs="Times New Roman"/>
        </w:rPr>
        <w:t>(1): 21–26</w:t>
      </w:r>
    </w:p>
    <w:p w14:paraId="4011EF45" w14:textId="0DAD9DF1" w:rsidR="00B5723B" w:rsidRPr="007E3DF8" w:rsidRDefault="00331E96" w:rsidP="00B5723B">
      <w:pPr>
        <w:rPr>
          <w:rFonts w:cs="Times New Roman"/>
        </w:rPr>
      </w:pPr>
      <w:r w:rsidRPr="007E3DF8">
        <w:rPr>
          <w:rFonts w:cs="Times New Roman"/>
        </w:rPr>
        <w:lastRenderedPageBreak/>
        <w:t>*</w:t>
      </w:r>
      <w:proofErr w:type="spellStart"/>
      <w:r w:rsidR="00B5723B" w:rsidRPr="007E3DF8">
        <w:rPr>
          <w:rFonts w:cs="Times New Roman"/>
        </w:rPr>
        <w:t>Walters</w:t>
      </w:r>
      <w:proofErr w:type="spellEnd"/>
      <w:r w:rsidR="00B5723B" w:rsidRPr="007E3DF8">
        <w:rPr>
          <w:rFonts w:cs="Times New Roman"/>
        </w:rPr>
        <w:t xml:space="preserve"> E. L. &amp; Miller E. H. 2001: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on </w:t>
      </w:r>
      <w:proofErr w:type="spellStart"/>
      <w:r w:rsidR="00B5723B" w:rsidRPr="007E3DF8">
        <w:rPr>
          <w:rFonts w:cs="Times New Roman"/>
        </w:rPr>
        <w:t>nesting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woodpeckers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British</w:t>
      </w:r>
      <w:proofErr w:type="spellEnd"/>
      <w:r w:rsidR="00B5723B" w:rsidRPr="007E3DF8">
        <w:rPr>
          <w:rFonts w:cs="Times New Roman"/>
        </w:rPr>
        <w:t xml:space="preserve"> Columbia. </w:t>
      </w:r>
      <w:proofErr w:type="spellStart"/>
      <w:r w:rsidR="00B5723B" w:rsidRPr="007E3DF8">
        <w:rPr>
          <w:rFonts w:cs="Times New Roman"/>
          <w:i/>
          <w:iCs/>
        </w:rPr>
        <w:t>Canadian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Field-Naturalist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115</w:t>
      </w:r>
      <w:r w:rsidR="00B5723B" w:rsidRPr="007E3DF8">
        <w:rPr>
          <w:rFonts w:cs="Times New Roman"/>
        </w:rPr>
        <w:t>(3): 413–419</w:t>
      </w:r>
    </w:p>
    <w:p w14:paraId="0B15070E" w14:textId="400DF550" w:rsidR="00B5723B" w:rsidRPr="007E3DF8" w:rsidRDefault="00331E96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Wanless</w:t>
      </w:r>
      <w:proofErr w:type="spellEnd"/>
      <w:r w:rsidR="00B5723B" w:rsidRPr="007E3DF8">
        <w:rPr>
          <w:rFonts w:cs="Times New Roman"/>
        </w:rPr>
        <w:t xml:space="preserve"> R. M., Angel A., Cuthbert R. J., Hilton G. M. &amp; Ryan P. G. 2007: </w:t>
      </w:r>
      <w:proofErr w:type="spellStart"/>
      <w:r w:rsidR="00B5723B" w:rsidRPr="007E3DF8">
        <w:rPr>
          <w:rFonts w:cs="Times New Roman"/>
        </w:rPr>
        <w:t>Can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by</w:t>
      </w:r>
      <w:r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invasive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mice</w:t>
      </w:r>
      <w:proofErr w:type="spellEnd"/>
      <w:r w:rsidR="00B5723B" w:rsidRPr="007E3DF8">
        <w:rPr>
          <w:rFonts w:cs="Times New Roman"/>
        </w:rPr>
        <w:t xml:space="preserve"> drive </w:t>
      </w:r>
      <w:proofErr w:type="spellStart"/>
      <w:r w:rsidR="00B5723B" w:rsidRPr="007E3DF8">
        <w:rPr>
          <w:rFonts w:cs="Times New Roman"/>
        </w:rPr>
        <w:t>seabird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extinctions</w:t>
      </w:r>
      <w:proofErr w:type="spellEnd"/>
      <w:r w:rsidR="00B5723B" w:rsidRPr="007E3DF8">
        <w:rPr>
          <w:rFonts w:cs="Times New Roman"/>
        </w:rPr>
        <w:t xml:space="preserve">? </w:t>
      </w:r>
      <w:r w:rsidR="00B5723B" w:rsidRPr="007E3DF8">
        <w:rPr>
          <w:rFonts w:cs="Times New Roman"/>
          <w:i/>
          <w:iCs/>
        </w:rPr>
        <w:t xml:space="preserve">Biology </w:t>
      </w:r>
      <w:proofErr w:type="spellStart"/>
      <w:r w:rsidR="00B5723B" w:rsidRPr="007E3DF8">
        <w:rPr>
          <w:rFonts w:cs="Times New Roman"/>
          <w:i/>
          <w:iCs/>
        </w:rPr>
        <w:t>Letters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3</w:t>
      </w:r>
      <w:r w:rsidR="00B5723B" w:rsidRPr="007E3DF8">
        <w:rPr>
          <w:rFonts w:cs="Times New Roman"/>
        </w:rPr>
        <w:t>(3): 241–244</w:t>
      </w:r>
    </w:p>
    <w:p w14:paraId="40BC6786" w14:textId="7288C863" w:rsidR="00B5723B" w:rsidRPr="007E3DF8" w:rsidRDefault="00331E96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Wanless</w:t>
      </w:r>
      <w:proofErr w:type="spellEnd"/>
      <w:r w:rsidR="00B5723B" w:rsidRPr="007E3DF8">
        <w:rPr>
          <w:rFonts w:cs="Times New Roman"/>
        </w:rPr>
        <w:t xml:space="preserve"> R. M., </w:t>
      </w:r>
      <w:proofErr w:type="spellStart"/>
      <w:r w:rsidR="00B5723B" w:rsidRPr="007E3DF8">
        <w:rPr>
          <w:rFonts w:cs="Times New Roman"/>
        </w:rPr>
        <w:t>Ratcliffe</w:t>
      </w:r>
      <w:proofErr w:type="spellEnd"/>
      <w:r w:rsidR="00B5723B" w:rsidRPr="007E3DF8">
        <w:rPr>
          <w:rFonts w:cs="Times New Roman"/>
        </w:rPr>
        <w:t xml:space="preserve"> N., Angel A., </w:t>
      </w:r>
      <w:proofErr w:type="spellStart"/>
      <w:r w:rsidR="00B5723B" w:rsidRPr="007E3DF8">
        <w:rPr>
          <w:rFonts w:cs="Times New Roman"/>
        </w:rPr>
        <w:t>Bowie</w:t>
      </w:r>
      <w:proofErr w:type="spellEnd"/>
      <w:r w:rsidR="00B5723B" w:rsidRPr="007E3DF8">
        <w:rPr>
          <w:rFonts w:cs="Times New Roman"/>
        </w:rPr>
        <w:t xml:space="preserve"> B. C., </w:t>
      </w:r>
      <w:proofErr w:type="spellStart"/>
      <w:r w:rsidR="00B5723B" w:rsidRPr="007E3DF8">
        <w:rPr>
          <w:rFonts w:cs="Times New Roman"/>
        </w:rPr>
        <w:t>Cita</w:t>
      </w:r>
      <w:proofErr w:type="spellEnd"/>
      <w:r w:rsidR="00B5723B" w:rsidRPr="007E3DF8">
        <w:rPr>
          <w:rFonts w:cs="Times New Roman"/>
        </w:rPr>
        <w:t xml:space="preserve"> K., Hilton G. M., </w:t>
      </w:r>
      <w:proofErr w:type="spellStart"/>
      <w:r w:rsidR="00B5723B" w:rsidRPr="007E3DF8">
        <w:rPr>
          <w:rFonts w:cs="Times New Roman"/>
        </w:rPr>
        <w:t>Kritzinger</w:t>
      </w:r>
      <w:proofErr w:type="spellEnd"/>
      <w:r w:rsidR="00B5723B" w:rsidRPr="007E3DF8">
        <w:rPr>
          <w:rFonts w:cs="Times New Roman"/>
        </w:rPr>
        <w:t xml:space="preserve"> P., Ryan P. G. &amp; </w:t>
      </w:r>
      <w:proofErr w:type="spellStart"/>
      <w:r w:rsidR="00B5723B" w:rsidRPr="007E3DF8">
        <w:rPr>
          <w:rFonts w:cs="Times New Roman"/>
        </w:rPr>
        <w:t>Slabber</w:t>
      </w:r>
      <w:proofErr w:type="spellEnd"/>
      <w:r w:rsidR="00B5723B" w:rsidRPr="007E3DF8">
        <w:rPr>
          <w:rFonts w:cs="Times New Roman"/>
        </w:rPr>
        <w:t xml:space="preserve"> M. 2012: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Atlantic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Petrel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chicks</w:t>
      </w:r>
      <w:proofErr w:type="spellEnd"/>
      <w:r w:rsidR="00B5723B" w:rsidRPr="007E3DF8">
        <w:rPr>
          <w:rFonts w:cs="Times New Roman"/>
        </w:rPr>
        <w:t xml:space="preserve"> by house </w:t>
      </w:r>
      <w:proofErr w:type="spellStart"/>
      <w:r w:rsidR="00B5723B" w:rsidRPr="007E3DF8">
        <w:rPr>
          <w:rFonts w:cs="Times New Roman"/>
        </w:rPr>
        <w:t>mice</w:t>
      </w:r>
      <w:proofErr w:type="spellEnd"/>
      <w:r w:rsidR="00B5723B" w:rsidRPr="007E3DF8">
        <w:rPr>
          <w:rFonts w:cs="Times New Roman"/>
        </w:rPr>
        <w:t xml:space="preserve"> on </w:t>
      </w:r>
      <w:proofErr w:type="spellStart"/>
      <w:r w:rsidR="00B5723B" w:rsidRPr="007E3DF8">
        <w:rPr>
          <w:rFonts w:cs="Times New Roman"/>
        </w:rPr>
        <w:t>Gough</w:t>
      </w:r>
      <w:proofErr w:type="spellEnd"/>
      <w:r w:rsidR="00B5723B" w:rsidRPr="007E3DF8">
        <w:rPr>
          <w:rFonts w:cs="Times New Roman"/>
        </w:rPr>
        <w:t xml:space="preserve"> Island. </w:t>
      </w:r>
      <w:r w:rsidR="00B5723B" w:rsidRPr="007E3DF8">
        <w:rPr>
          <w:rFonts w:cs="Times New Roman"/>
          <w:i/>
          <w:iCs/>
        </w:rPr>
        <w:t xml:space="preserve">Animal </w:t>
      </w:r>
      <w:proofErr w:type="spellStart"/>
      <w:r w:rsidR="00B5723B" w:rsidRPr="007E3DF8">
        <w:rPr>
          <w:rFonts w:cs="Times New Roman"/>
          <w:i/>
          <w:iCs/>
        </w:rPr>
        <w:t>Conservation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15</w:t>
      </w:r>
      <w:r w:rsidR="00B5723B" w:rsidRPr="007E3DF8">
        <w:rPr>
          <w:rFonts w:cs="Times New Roman"/>
        </w:rPr>
        <w:t>(5): 472–479</w:t>
      </w:r>
    </w:p>
    <w:p w14:paraId="16DC4571" w14:textId="04AAB0FE" w:rsidR="00B5723B" w:rsidRPr="007E3DF8" w:rsidRDefault="00F53E51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Warburton</w:t>
      </w:r>
      <w:proofErr w:type="spellEnd"/>
      <w:r w:rsidR="00B5723B" w:rsidRPr="007E3DF8">
        <w:rPr>
          <w:rFonts w:cs="Times New Roman"/>
        </w:rPr>
        <w:t xml:space="preserve"> L. S. &amp; </w:t>
      </w:r>
      <w:proofErr w:type="spellStart"/>
      <w:r w:rsidR="00B5723B" w:rsidRPr="007E3DF8">
        <w:rPr>
          <w:rFonts w:cs="Times New Roman"/>
        </w:rPr>
        <w:t>Perrin</w:t>
      </w:r>
      <w:proofErr w:type="spellEnd"/>
      <w:r w:rsidR="00B5723B" w:rsidRPr="007E3DF8">
        <w:rPr>
          <w:rFonts w:cs="Times New Roman"/>
        </w:rPr>
        <w:t xml:space="preserve"> M. R. 2005: </w:t>
      </w:r>
      <w:proofErr w:type="spellStart"/>
      <w:r w:rsidR="00B5723B" w:rsidRPr="007E3DF8">
        <w:rPr>
          <w:rFonts w:cs="Times New Roman"/>
        </w:rPr>
        <w:t>Nest-site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characteristics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biology of the Black-</w:t>
      </w:r>
      <w:proofErr w:type="spellStart"/>
      <w:r w:rsidR="00B5723B" w:rsidRPr="007E3DF8">
        <w:rPr>
          <w:rFonts w:cs="Times New Roman"/>
        </w:rPr>
        <w:t>cheeked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Lovebird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Agapornis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nigrigenis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Zambia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Ostrich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76</w:t>
      </w:r>
      <w:r w:rsidR="00B5723B" w:rsidRPr="007E3DF8">
        <w:rPr>
          <w:rFonts w:cs="Times New Roman"/>
        </w:rPr>
        <w:t>(3&amp;4): 162–174</w:t>
      </w:r>
    </w:p>
    <w:p w14:paraId="1B60B7A6" w14:textId="047C855D" w:rsidR="00B5723B" w:rsidRPr="007E3DF8" w:rsidRDefault="00331E96" w:rsidP="00B5723B">
      <w:pPr>
        <w:rPr>
          <w:rFonts w:cs="Times New Roman"/>
          <w:bCs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Weidinger</w:t>
      </w:r>
      <w:proofErr w:type="spellEnd"/>
      <w:r w:rsidR="00B5723B" w:rsidRPr="007E3DF8">
        <w:rPr>
          <w:rFonts w:cs="Times New Roman"/>
        </w:rPr>
        <w:t xml:space="preserve"> K. 2009: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woodland</w:t>
      </w:r>
      <w:proofErr w:type="spellEnd"/>
      <w:r w:rsidR="00B5723B" w:rsidRPr="007E3DF8">
        <w:rPr>
          <w:rFonts w:cs="Times New Roman"/>
        </w:rPr>
        <w:t xml:space="preserve"> open-</w:t>
      </w:r>
      <w:proofErr w:type="spellStart"/>
      <w:r w:rsidR="00B5723B" w:rsidRPr="007E3DF8">
        <w:rPr>
          <w:rFonts w:cs="Times New Roman"/>
        </w:rPr>
        <w:t>nesting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songbirds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central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Europe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</w:rPr>
        <w:t>Ibis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</w:rPr>
        <w:t>151</w:t>
      </w:r>
      <w:r w:rsidR="00B5723B" w:rsidRPr="007E3DF8">
        <w:rPr>
          <w:rFonts w:cs="Times New Roman"/>
          <w:bCs/>
        </w:rPr>
        <w:t>(2): 352–360</w:t>
      </w:r>
    </w:p>
    <w:p w14:paraId="68722C9A" w14:textId="3814FCF4" w:rsidR="00B5723B" w:rsidRPr="007E3DF8" w:rsidRDefault="00331E96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Wesołowski T. 2017: </w:t>
      </w:r>
      <w:proofErr w:type="spellStart"/>
      <w:r w:rsidR="00B5723B" w:rsidRPr="007E3DF8">
        <w:rPr>
          <w:rFonts w:cs="Times New Roman"/>
        </w:rPr>
        <w:t>Failed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attacks</w:t>
      </w:r>
      <w:proofErr w:type="spellEnd"/>
      <w:r w:rsidR="00B5723B" w:rsidRPr="007E3DF8">
        <w:rPr>
          <w:rFonts w:cs="Times New Roman"/>
        </w:rPr>
        <w:t xml:space="preserve">: A direct test of </w:t>
      </w:r>
      <w:proofErr w:type="spellStart"/>
      <w:r w:rsidR="00B5723B" w:rsidRPr="007E3DF8">
        <w:rPr>
          <w:rFonts w:cs="Times New Roman"/>
        </w:rPr>
        <w:t>security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tree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cavities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used</w:t>
      </w:r>
      <w:proofErr w:type="spellEnd"/>
      <w:r w:rsidR="00B5723B" w:rsidRPr="007E3DF8">
        <w:rPr>
          <w:rFonts w:cs="Times New Roman"/>
        </w:rPr>
        <w:t xml:space="preserve"> by </w:t>
      </w:r>
      <w:proofErr w:type="spellStart"/>
      <w:r w:rsidR="00B5723B" w:rsidRPr="007E3DF8">
        <w:rPr>
          <w:rFonts w:cs="Times New Roman"/>
        </w:rPr>
        <w:t>nesting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Marsh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Tits</w:t>
      </w:r>
      <w:proofErr w:type="spellEnd"/>
      <w:r w:rsidR="00B5723B" w:rsidRPr="007E3DF8">
        <w:rPr>
          <w:rFonts w:cs="Times New Roman"/>
        </w:rPr>
        <w:t xml:space="preserve"> (</w:t>
      </w:r>
      <w:r w:rsidR="00B5723B" w:rsidRPr="007E3DF8">
        <w:rPr>
          <w:rFonts w:cs="Times New Roman"/>
          <w:i/>
        </w:rPr>
        <w:t>Poecile palustris</w:t>
      </w:r>
      <w:r w:rsidR="00B5723B" w:rsidRPr="007E3DF8">
        <w:rPr>
          <w:rFonts w:cs="Times New Roman"/>
        </w:rPr>
        <w:t xml:space="preserve">). </w:t>
      </w:r>
      <w:r w:rsidR="00B5723B" w:rsidRPr="007E3DF8">
        <w:rPr>
          <w:rFonts w:cs="Times New Roman"/>
          <w:i/>
          <w:iCs/>
        </w:rPr>
        <w:t xml:space="preserve">The </w:t>
      </w:r>
      <w:proofErr w:type="spellStart"/>
      <w:r w:rsidR="00B5723B" w:rsidRPr="007E3DF8">
        <w:rPr>
          <w:rFonts w:cs="Times New Roman"/>
          <w:i/>
          <w:iCs/>
        </w:rPr>
        <w:t>Auk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134</w:t>
      </w:r>
      <w:r w:rsidR="00B5723B" w:rsidRPr="007E3DF8">
        <w:rPr>
          <w:rFonts w:cs="Times New Roman"/>
        </w:rPr>
        <w:t>(4): 802–810</w:t>
      </w:r>
    </w:p>
    <w:p w14:paraId="7F25ECDA" w14:textId="1838F103" w:rsidR="00B5723B" w:rsidRPr="007E3DF8" w:rsidRDefault="00331E96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Wesołowski T. &amp; </w:t>
      </w:r>
      <w:proofErr w:type="spellStart"/>
      <w:r w:rsidR="00B5723B" w:rsidRPr="007E3DF8">
        <w:rPr>
          <w:rFonts w:cs="Times New Roman"/>
        </w:rPr>
        <w:t>Rowiński</w:t>
      </w:r>
      <w:proofErr w:type="spellEnd"/>
      <w:r w:rsidR="00B5723B" w:rsidRPr="007E3DF8">
        <w:rPr>
          <w:rFonts w:cs="Times New Roman"/>
        </w:rPr>
        <w:t xml:space="preserve"> P. 2012: The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performance of Blue </w:t>
      </w:r>
      <w:proofErr w:type="spellStart"/>
      <w:r w:rsidR="00B5723B" w:rsidRPr="007E3DF8">
        <w:rPr>
          <w:rFonts w:cs="Times New Roman"/>
        </w:rPr>
        <w:t>Tits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i/>
          <w:iCs/>
        </w:rPr>
        <w:t>Cyanistes caeruleus</w:t>
      </w:r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relation</w:t>
      </w:r>
      <w:proofErr w:type="spellEnd"/>
      <w:r w:rsidR="00B5723B" w:rsidRPr="007E3DF8">
        <w:rPr>
          <w:rFonts w:cs="Times New Roman"/>
        </w:rPr>
        <w:t xml:space="preserve"> to the </w:t>
      </w:r>
      <w:proofErr w:type="spellStart"/>
      <w:r w:rsidR="00B5723B" w:rsidRPr="007E3DF8">
        <w:rPr>
          <w:rFonts w:cs="Times New Roman"/>
        </w:rPr>
        <w:t>attributes</w:t>
      </w:r>
      <w:proofErr w:type="spellEnd"/>
      <w:r w:rsidR="00B5723B" w:rsidRPr="007E3DF8">
        <w:rPr>
          <w:rFonts w:cs="Times New Roman"/>
        </w:rPr>
        <w:t xml:space="preserve"> of natural </w:t>
      </w:r>
      <w:proofErr w:type="spellStart"/>
      <w:r w:rsidR="00B5723B" w:rsidRPr="007E3DF8">
        <w:rPr>
          <w:rFonts w:cs="Times New Roman"/>
        </w:rPr>
        <w:t>holes</w:t>
      </w:r>
      <w:proofErr w:type="spellEnd"/>
      <w:r w:rsidR="00B5723B" w:rsidRPr="007E3DF8">
        <w:rPr>
          <w:rFonts w:cs="Times New Roman"/>
        </w:rPr>
        <w:t xml:space="preserve"> in a </w:t>
      </w:r>
      <w:proofErr w:type="spellStart"/>
      <w:r w:rsidR="00B5723B" w:rsidRPr="007E3DF8">
        <w:rPr>
          <w:rFonts w:cs="Times New Roman"/>
        </w:rPr>
        <w:t>primeval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forest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Bird</w:t>
      </w:r>
      <w:proofErr w:type="spellEnd"/>
      <w:r w:rsidR="00B5723B" w:rsidRPr="007E3DF8">
        <w:rPr>
          <w:rFonts w:cs="Times New Roman"/>
          <w:i/>
          <w:iCs/>
        </w:rPr>
        <w:t xml:space="preserve"> Study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59</w:t>
      </w:r>
      <w:r w:rsidR="00B5723B" w:rsidRPr="007E3DF8">
        <w:rPr>
          <w:rFonts w:cs="Times New Roman"/>
        </w:rPr>
        <w:t>(4): 437–448</w:t>
      </w:r>
    </w:p>
    <w:p w14:paraId="6CFC7063" w14:textId="5B82C7CB" w:rsidR="00B5723B" w:rsidRPr="007E3DF8" w:rsidRDefault="00331E96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Whitehead</w:t>
      </w:r>
      <w:proofErr w:type="spellEnd"/>
      <w:r w:rsidR="00B5723B" w:rsidRPr="007E3DF8">
        <w:rPr>
          <w:rFonts w:cs="Times New Roman"/>
        </w:rPr>
        <w:t xml:space="preserve"> A. L., </w:t>
      </w:r>
      <w:proofErr w:type="spellStart"/>
      <w:r w:rsidR="00B5723B" w:rsidRPr="007E3DF8">
        <w:rPr>
          <w:rFonts w:cs="Times New Roman"/>
        </w:rPr>
        <w:t>Edge</w:t>
      </w:r>
      <w:proofErr w:type="spellEnd"/>
      <w:r w:rsidR="00B5723B" w:rsidRPr="007E3DF8">
        <w:rPr>
          <w:rFonts w:cs="Times New Roman"/>
        </w:rPr>
        <w:t xml:space="preserve"> K.-A., Smart A. F., </w:t>
      </w:r>
      <w:proofErr w:type="spellStart"/>
      <w:r w:rsidR="00B5723B" w:rsidRPr="007E3DF8">
        <w:rPr>
          <w:rFonts w:cs="Times New Roman"/>
        </w:rPr>
        <w:t>Hill</w:t>
      </w:r>
      <w:proofErr w:type="spellEnd"/>
      <w:r w:rsidR="00B5723B" w:rsidRPr="007E3DF8">
        <w:rPr>
          <w:rFonts w:cs="Times New Roman"/>
        </w:rPr>
        <w:t xml:space="preserve"> G. S. &amp; </w:t>
      </w:r>
      <w:proofErr w:type="spellStart"/>
      <w:r w:rsidR="00B5723B" w:rsidRPr="007E3DF8">
        <w:rPr>
          <w:rFonts w:cs="Times New Roman"/>
        </w:rPr>
        <w:t>Willans</w:t>
      </w:r>
      <w:proofErr w:type="spellEnd"/>
      <w:r w:rsidR="00B5723B" w:rsidRPr="007E3DF8">
        <w:rPr>
          <w:rFonts w:cs="Times New Roman"/>
        </w:rPr>
        <w:t xml:space="preserve"> M. J. 2008: </w:t>
      </w:r>
      <w:proofErr w:type="spellStart"/>
      <w:r w:rsidR="00B5723B" w:rsidRPr="007E3DF8">
        <w:rPr>
          <w:rFonts w:cs="Times New Roman"/>
        </w:rPr>
        <w:t>Large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scale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control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improves</w:t>
      </w:r>
      <w:proofErr w:type="spellEnd"/>
      <w:r w:rsidR="00B5723B" w:rsidRPr="007E3DF8">
        <w:rPr>
          <w:rFonts w:cs="Times New Roman"/>
        </w:rPr>
        <w:t xml:space="preserve"> the </w:t>
      </w:r>
      <w:proofErr w:type="spellStart"/>
      <w:r w:rsidR="00B5723B" w:rsidRPr="007E3DF8">
        <w:rPr>
          <w:rFonts w:cs="Times New Roman"/>
        </w:rPr>
        <w:t>productivity</w:t>
      </w:r>
      <w:proofErr w:type="spellEnd"/>
      <w:r w:rsidR="00B5723B" w:rsidRPr="007E3DF8">
        <w:rPr>
          <w:rFonts w:cs="Times New Roman"/>
        </w:rPr>
        <w:t xml:space="preserve"> of a </w:t>
      </w:r>
      <w:proofErr w:type="spellStart"/>
      <w:r w:rsidR="00B5723B" w:rsidRPr="007E3DF8">
        <w:rPr>
          <w:rFonts w:cs="Times New Roman"/>
        </w:rPr>
        <w:t>rare</w:t>
      </w:r>
      <w:proofErr w:type="spellEnd"/>
      <w:r w:rsidR="00B5723B" w:rsidRPr="007E3DF8">
        <w:rPr>
          <w:rFonts w:cs="Times New Roman"/>
        </w:rPr>
        <w:t xml:space="preserve"> New </w:t>
      </w:r>
      <w:proofErr w:type="spellStart"/>
      <w:r w:rsidR="00B5723B" w:rsidRPr="007E3DF8">
        <w:rPr>
          <w:rFonts w:cs="Times New Roman"/>
        </w:rPr>
        <w:t>Zealand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riverine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duck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Biological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Conservation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141</w:t>
      </w:r>
      <w:r w:rsidR="00B5723B" w:rsidRPr="007E3DF8">
        <w:rPr>
          <w:rFonts w:cs="Times New Roman"/>
        </w:rPr>
        <w:t>(11): 2784–2794</w:t>
      </w:r>
    </w:p>
    <w:p w14:paraId="2B707649" w14:textId="4337B06E" w:rsidR="00B5723B" w:rsidRPr="007E3DF8" w:rsidRDefault="00331E96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Wickramasinghe</w:t>
      </w:r>
      <w:proofErr w:type="spellEnd"/>
      <w:r w:rsidR="00B5723B" w:rsidRPr="007E3DF8">
        <w:rPr>
          <w:rFonts w:cs="Times New Roman"/>
        </w:rPr>
        <w:t xml:space="preserve"> S., </w:t>
      </w:r>
      <w:proofErr w:type="spellStart"/>
      <w:r w:rsidR="00B5723B" w:rsidRPr="007E3DF8">
        <w:rPr>
          <w:rFonts w:cs="Times New Roman"/>
        </w:rPr>
        <w:t>Muthuthanthirige</w:t>
      </w:r>
      <w:proofErr w:type="spellEnd"/>
      <w:r w:rsidR="00B5723B" w:rsidRPr="007E3DF8">
        <w:rPr>
          <w:rFonts w:cs="Times New Roman"/>
        </w:rPr>
        <w:t xml:space="preserve"> D. L. &amp; </w:t>
      </w:r>
      <w:proofErr w:type="spellStart"/>
      <w:r w:rsidR="00B5723B" w:rsidRPr="007E3DF8">
        <w:rPr>
          <w:rFonts w:cs="Times New Roman"/>
        </w:rPr>
        <w:t>Nandapala</w:t>
      </w:r>
      <w:proofErr w:type="spellEnd"/>
      <w:r w:rsidR="00B5723B" w:rsidRPr="007E3DF8">
        <w:rPr>
          <w:rFonts w:cs="Times New Roman"/>
        </w:rPr>
        <w:t xml:space="preserve"> K. M. A. 2019: </w:t>
      </w:r>
      <w:proofErr w:type="spellStart"/>
      <w:r w:rsidR="00B5723B" w:rsidRPr="007E3DF8">
        <w:rPr>
          <w:rFonts w:cs="Times New Roman"/>
        </w:rPr>
        <w:t>Breeding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territorial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behaviour</w:t>
      </w:r>
      <w:proofErr w:type="spellEnd"/>
      <w:r w:rsidR="00B5723B" w:rsidRPr="007E3DF8">
        <w:rPr>
          <w:rFonts w:cs="Times New Roman"/>
        </w:rPr>
        <w:t xml:space="preserve"> of Indian Black Robin (</w:t>
      </w:r>
      <w:proofErr w:type="spellStart"/>
      <w:r w:rsidR="00B5723B" w:rsidRPr="007E3DF8">
        <w:rPr>
          <w:rFonts w:cs="Times New Roman"/>
          <w:i/>
          <w:iCs/>
        </w:rPr>
        <w:t>Copsychus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fulicata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leucoptera</w:t>
      </w:r>
      <w:proofErr w:type="spellEnd"/>
      <w:r w:rsidR="00B5723B" w:rsidRPr="007E3DF8">
        <w:rPr>
          <w:rFonts w:cs="Times New Roman"/>
        </w:rPr>
        <w:t xml:space="preserve">) in </w:t>
      </w:r>
      <w:proofErr w:type="spellStart"/>
      <w:r w:rsidR="00B5723B" w:rsidRPr="007E3DF8">
        <w:rPr>
          <w:rFonts w:cs="Times New Roman"/>
        </w:rPr>
        <w:t>Mihintale</w:t>
      </w:r>
      <w:proofErr w:type="spellEnd"/>
      <w:r w:rsidR="00B5723B" w:rsidRPr="007E3DF8">
        <w:rPr>
          <w:rFonts w:cs="Times New Roman"/>
        </w:rPr>
        <w:t xml:space="preserve">, </w:t>
      </w:r>
      <w:proofErr w:type="spellStart"/>
      <w:r w:rsidR="00B5723B" w:rsidRPr="007E3DF8">
        <w:rPr>
          <w:rFonts w:cs="Times New Roman"/>
        </w:rPr>
        <w:t>Sri</w:t>
      </w:r>
      <w:proofErr w:type="spellEnd"/>
      <w:r w:rsidR="00B5723B" w:rsidRPr="007E3DF8">
        <w:rPr>
          <w:rFonts w:cs="Times New Roman"/>
        </w:rPr>
        <w:t xml:space="preserve"> Lanka. </w:t>
      </w:r>
      <w:proofErr w:type="spellStart"/>
      <w:r w:rsidR="00B5723B" w:rsidRPr="007E3DF8">
        <w:rPr>
          <w:rFonts w:cs="Times New Roman"/>
          <w:i/>
          <w:iCs/>
        </w:rPr>
        <w:t>Research</w:t>
      </w:r>
      <w:proofErr w:type="spellEnd"/>
      <w:r w:rsidR="00B5723B" w:rsidRPr="007E3DF8">
        <w:rPr>
          <w:rFonts w:cs="Times New Roman"/>
          <w:i/>
          <w:iCs/>
        </w:rPr>
        <w:t xml:space="preserve"> in </w:t>
      </w:r>
      <w:proofErr w:type="spellStart"/>
      <w:r w:rsidR="00B5723B" w:rsidRPr="007E3DF8">
        <w:rPr>
          <w:rFonts w:cs="Times New Roman"/>
          <w:i/>
          <w:iCs/>
        </w:rPr>
        <w:t>Ecology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</w:t>
      </w:r>
      <w:r w:rsidR="00B5723B" w:rsidRPr="007E3DF8">
        <w:rPr>
          <w:rFonts w:cs="Times New Roman"/>
        </w:rPr>
        <w:t>(2): 17–23</w:t>
      </w:r>
    </w:p>
    <w:p w14:paraId="14768CCA" w14:textId="4A784533" w:rsidR="00B5723B" w:rsidRPr="007E3DF8" w:rsidRDefault="00331E96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Wiley</w:t>
      </w:r>
      <w:proofErr w:type="spellEnd"/>
      <w:r w:rsidR="00B5723B" w:rsidRPr="007E3DF8">
        <w:rPr>
          <w:rFonts w:cs="Times New Roman"/>
        </w:rPr>
        <w:t xml:space="preserve"> R. H. &amp; </w:t>
      </w:r>
      <w:proofErr w:type="spellStart"/>
      <w:r w:rsidR="00B5723B" w:rsidRPr="007E3DF8">
        <w:rPr>
          <w:rFonts w:cs="Times New Roman"/>
        </w:rPr>
        <w:t>Wiley</w:t>
      </w:r>
      <w:proofErr w:type="spellEnd"/>
      <w:r w:rsidR="00B5723B" w:rsidRPr="007E3DF8">
        <w:rPr>
          <w:rFonts w:cs="Times New Roman"/>
        </w:rPr>
        <w:t xml:space="preserve"> M. S. 1980: </w:t>
      </w:r>
      <w:proofErr w:type="spellStart"/>
      <w:r w:rsidR="00B5723B" w:rsidRPr="007E3DF8">
        <w:rPr>
          <w:rFonts w:cs="Times New Roman"/>
        </w:rPr>
        <w:t>Spacing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timing</w:t>
      </w:r>
      <w:proofErr w:type="spellEnd"/>
      <w:r w:rsidR="00B5723B" w:rsidRPr="007E3DF8">
        <w:rPr>
          <w:rFonts w:cs="Times New Roman"/>
        </w:rPr>
        <w:t xml:space="preserve"> in the </w:t>
      </w:r>
      <w:proofErr w:type="spellStart"/>
      <w:r w:rsidR="00B5723B" w:rsidRPr="007E3DF8">
        <w:rPr>
          <w:rFonts w:cs="Times New Roman"/>
        </w:rPr>
        <w:t>nesting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ecology</w:t>
      </w:r>
      <w:proofErr w:type="spellEnd"/>
      <w:r w:rsidR="00B5723B" w:rsidRPr="007E3DF8">
        <w:rPr>
          <w:rFonts w:cs="Times New Roman"/>
        </w:rPr>
        <w:t xml:space="preserve"> of a </w:t>
      </w:r>
      <w:proofErr w:type="spellStart"/>
      <w:r w:rsidR="00B5723B" w:rsidRPr="007E3DF8">
        <w:rPr>
          <w:rFonts w:cs="Times New Roman"/>
        </w:rPr>
        <w:t>tropical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blackbird</w:t>
      </w:r>
      <w:proofErr w:type="spellEnd"/>
      <w:r w:rsidR="00B5723B" w:rsidRPr="007E3DF8">
        <w:rPr>
          <w:rFonts w:cs="Times New Roman"/>
        </w:rPr>
        <w:t xml:space="preserve">: </w:t>
      </w:r>
      <w:proofErr w:type="spellStart"/>
      <w:r w:rsidR="00B5723B" w:rsidRPr="007E3DF8">
        <w:rPr>
          <w:rFonts w:cs="Times New Roman"/>
        </w:rPr>
        <w:t>comparison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populations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different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environments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Ecological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Monographs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50</w:t>
      </w:r>
      <w:r w:rsidR="00B5723B" w:rsidRPr="007E3DF8">
        <w:rPr>
          <w:rFonts w:cs="Times New Roman"/>
        </w:rPr>
        <w:t>(2): 153–178</w:t>
      </w:r>
    </w:p>
    <w:p w14:paraId="2303D2B0" w14:textId="03039C2F" w:rsidR="00B5723B" w:rsidRPr="007E3DF8" w:rsidRDefault="00331E96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Williams</w:t>
      </w:r>
      <w:proofErr w:type="spellEnd"/>
      <w:r w:rsidR="00B5723B" w:rsidRPr="007E3DF8">
        <w:rPr>
          <w:rFonts w:cs="Times New Roman"/>
        </w:rPr>
        <w:t xml:space="preserve"> G. E. &amp; </w:t>
      </w:r>
      <w:proofErr w:type="spellStart"/>
      <w:r w:rsidR="00B5723B" w:rsidRPr="007E3DF8">
        <w:rPr>
          <w:rFonts w:cs="Times New Roman"/>
        </w:rPr>
        <w:t>Wood</w:t>
      </w:r>
      <w:proofErr w:type="spellEnd"/>
      <w:r w:rsidR="00B5723B" w:rsidRPr="007E3DF8">
        <w:rPr>
          <w:rFonts w:cs="Times New Roman"/>
        </w:rPr>
        <w:t xml:space="preserve"> P. B. 2002: Are </w:t>
      </w:r>
      <w:proofErr w:type="spellStart"/>
      <w:r w:rsidR="00B5723B" w:rsidRPr="007E3DF8">
        <w:rPr>
          <w:rFonts w:cs="Times New Roman"/>
        </w:rPr>
        <w:t>traditional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methods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determining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predators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fates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reliable</w:t>
      </w:r>
      <w:proofErr w:type="spellEnd"/>
      <w:r w:rsidR="00B5723B" w:rsidRPr="007E3DF8">
        <w:rPr>
          <w:rFonts w:cs="Times New Roman"/>
        </w:rPr>
        <w:t xml:space="preserve">? An experiment </w:t>
      </w:r>
      <w:proofErr w:type="spellStart"/>
      <w:r w:rsidR="00B5723B" w:rsidRPr="007E3DF8">
        <w:rPr>
          <w:rFonts w:cs="Times New Roman"/>
        </w:rPr>
        <w:t>with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Wood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Thrushes</w:t>
      </w:r>
      <w:proofErr w:type="spellEnd"/>
      <w:r w:rsidR="00B5723B" w:rsidRPr="007E3DF8">
        <w:rPr>
          <w:rFonts w:cs="Times New Roman"/>
        </w:rPr>
        <w:t xml:space="preserve"> (</w:t>
      </w:r>
      <w:r w:rsidR="00B5723B" w:rsidRPr="007E3DF8">
        <w:rPr>
          <w:rFonts w:cs="Times New Roman"/>
          <w:i/>
        </w:rPr>
        <w:t>Hylocichla mustelina</w:t>
      </w:r>
      <w:r w:rsidR="00B5723B" w:rsidRPr="007E3DF8">
        <w:rPr>
          <w:rFonts w:cs="Times New Roman"/>
        </w:rPr>
        <w:t xml:space="preserve">) </w:t>
      </w:r>
      <w:proofErr w:type="spellStart"/>
      <w:r w:rsidR="00B5723B" w:rsidRPr="007E3DF8">
        <w:rPr>
          <w:rFonts w:cs="Times New Roman"/>
        </w:rPr>
        <w:t>using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miniature</w:t>
      </w:r>
      <w:proofErr w:type="spellEnd"/>
      <w:r w:rsidR="00B5723B" w:rsidRPr="007E3DF8">
        <w:rPr>
          <w:rFonts w:cs="Times New Roman"/>
        </w:rPr>
        <w:t xml:space="preserve"> video </w:t>
      </w:r>
      <w:proofErr w:type="spellStart"/>
      <w:r w:rsidR="00B5723B" w:rsidRPr="007E3DF8">
        <w:rPr>
          <w:rFonts w:cs="Times New Roman"/>
        </w:rPr>
        <w:t>cameras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The </w:t>
      </w:r>
      <w:proofErr w:type="spellStart"/>
      <w:r w:rsidR="00B5723B" w:rsidRPr="007E3DF8">
        <w:rPr>
          <w:rFonts w:cs="Times New Roman"/>
          <w:i/>
          <w:iCs/>
        </w:rPr>
        <w:t>Auk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r w:rsidR="00B5723B" w:rsidRPr="007E3DF8">
        <w:rPr>
          <w:rFonts w:cs="Times New Roman"/>
          <w:b/>
          <w:bCs/>
        </w:rPr>
        <w:t>119</w:t>
      </w:r>
      <w:r w:rsidR="00B5723B" w:rsidRPr="007E3DF8">
        <w:rPr>
          <w:rFonts w:cs="Times New Roman"/>
        </w:rPr>
        <w:t>(4): 1126–1132</w:t>
      </w:r>
    </w:p>
    <w:p w14:paraId="64B67158" w14:textId="0F9993D2" w:rsidR="00B5723B" w:rsidRPr="007E3DF8" w:rsidRDefault="00F53E51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r w:rsidR="00B5723B" w:rsidRPr="007E3DF8">
        <w:rPr>
          <w:rFonts w:cs="Times New Roman"/>
        </w:rPr>
        <w:t xml:space="preserve">Wilson L. J., </w:t>
      </w:r>
      <w:proofErr w:type="spellStart"/>
      <w:r w:rsidR="00B5723B" w:rsidRPr="007E3DF8">
        <w:rPr>
          <w:rFonts w:cs="Times New Roman"/>
        </w:rPr>
        <w:t>Rendell-Read</w:t>
      </w:r>
      <w:proofErr w:type="spellEnd"/>
      <w:r w:rsidR="00B5723B" w:rsidRPr="007E3DF8">
        <w:rPr>
          <w:rFonts w:cs="Times New Roman"/>
        </w:rPr>
        <w:t xml:space="preserve"> S., </w:t>
      </w:r>
      <w:proofErr w:type="spellStart"/>
      <w:r w:rsidR="00B5723B" w:rsidRPr="007E3DF8">
        <w:rPr>
          <w:rFonts w:cs="Times New Roman"/>
        </w:rPr>
        <w:t>Lock</w:t>
      </w:r>
      <w:proofErr w:type="spellEnd"/>
      <w:r w:rsidR="00B5723B" w:rsidRPr="007E3DF8">
        <w:rPr>
          <w:rFonts w:cs="Times New Roman"/>
        </w:rPr>
        <w:t xml:space="preserve">. L., </w:t>
      </w:r>
      <w:proofErr w:type="spellStart"/>
      <w:r w:rsidR="00B5723B" w:rsidRPr="007E3DF8">
        <w:rPr>
          <w:rFonts w:cs="Times New Roman"/>
        </w:rPr>
        <w:t>Drewitt</w:t>
      </w:r>
      <w:proofErr w:type="spellEnd"/>
      <w:r w:rsidR="00B5723B" w:rsidRPr="007E3DF8">
        <w:rPr>
          <w:rFonts w:cs="Times New Roman"/>
        </w:rPr>
        <w:t xml:space="preserve"> A. L. &amp; Bolton M. 2020: </w:t>
      </w:r>
      <w:proofErr w:type="spellStart"/>
      <w:r w:rsidR="00B5723B" w:rsidRPr="007E3DF8">
        <w:rPr>
          <w:rFonts w:cs="Times New Roman"/>
        </w:rPr>
        <w:t>Effectiveness</w:t>
      </w:r>
      <w:proofErr w:type="spellEnd"/>
      <w:r w:rsidR="00B5723B" w:rsidRPr="007E3DF8">
        <w:rPr>
          <w:rFonts w:cs="Times New Roman"/>
        </w:rPr>
        <w:t xml:space="preserve"> of a </w:t>
      </w:r>
      <w:proofErr w:type="spellStart"/>
      <w:r w:rsidR="00B5723B" w:rsidRPr="007E3DF8">
        <w:rPr>
          <w:rFonts w:cs="Times New Roman"/>
        </w:rPr>
        <w:t>five-year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project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intensive</w:t>
      </w:r>
      <w:proofErr w:type="spellEnd"/>
      <w:r w:rsidR="00B5723B" w:rsidRPr="007E3DF8">
        <w:rPr>
          <w:rFonts w:cs="Times New Roman"/>
        </w:rPr>
        <w:t xml:space="preserve">, </w:t>
      </w:r>
      <w:proofErr w:type="spellStart"/>
      <w:r w:rsidR="00B5723B" w:rsidRPr="007E3DF8">
        <w:rPr>
          <w:rFonts w:cs="Times New Roman"/>
        </w:rPr>
        <w:t>regional-scale</w:t>
      </w:r>
      <w:proofErr w:type="spellEnd"/>
      <w:r w:rsidR="00B5723B" w:rsidRPr="007E3DF8">
        <w:rPr>
          <w:rFonts w:cs="Times New Roman"/>
        </w:rPr>
        <w:t xml:space="preserve">, </w:t>
      </w:r>
      <w:proofErr w:type="spellStart"/>
      <w:r w:rsidR="00B5723B" w:rsidRPr="007E3DF8">
        <w:rPr>
          <w:rFonts w:cs="Times New Roman"/>
        </w:rPr>
        <w:t>coordinated</w:t>
      </w:r>
      <w:proofErr w:type="spellEnd"/>
      <w:r w:rsidR="00B5723B" w:rsidRPr="007E3DF8">
        <w:rPr>
          <w:rFonts w:cs="Times New Roman"/>
        </w:rPr>
        <w:t xml:space="preserve"> management </w:t>
      </w:r>
      <w:proofErr w:type="spellStart"/>
      <w:r w:rsidR="00B5723B" w:rsidRPr="007E3DF8">
        <w:rPr>
          <w:rFonts w:cs="Times New Roman"/>
        </w:rPr>
        <w:t>for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little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terns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Sternula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albifrons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across</w:t>
      </w:r>
      <w:proofErr w:type="spellEnd"/>
      <w:r w:rsidR="00B5723B" w:rsidRPr="007E3DF8">
        <w:rPr>
          <w:rFonts w:cs="Times New Roman"/>
        </w:rPr>
        <w:t xml:space="preserve"> the major UK </w:t>
      </w:r>
      <w:proofErr w:type="spellStart"/>
      <w:r w:rsidR="00B5723B" w:rsidRPr="007E3DF8">
        <w:rPr>
          <w:rFonts w:cs="Times New Roman"/>
        </w:rPr>
        <w:t>colonies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Journal </w:t>
      </w:r>
      <w:proofErr w:type="spellStart"/>
      <w:r w:rsidR="00B5723B" w:rsidRPr="007E3DF8">
        <w:rPr>
          <w:rFonts w:cs="Times New Roman"/>
          <w:i/>
          <w:iCs/>
        </w:rPr>
        <w:t>for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Nature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Conservation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53</w:t>
      </w:r>
      <w:r w:rsidR="00B5723B" w:rsidRPr="007E3DF8">
        <w:rPr>
          <w:rFonts w:cs="Times New Roman"/>
        </w:rPr>
        <w:t>: 125779</w:t>
      </w:r>
    </w:p>
    <w:p w14:paraId="46271AC7" w14:textId="3C8B64B5" w:rsidR="00B5723B" w:rsidRPr="007E3DF8" w:rsidRDefault="00331E96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r w:rsidR="00B5723B" w:rsidRPr="007E3DF8">
        <w:rPr>
          <w:rFonts w:cs="Times New Roman"/>
        </w:rPr>
        <w:t xml:space="preserve">Winder V. L., </w:t>
      </w:r>
      <w:proofErr w:type="spellStart"/>
      <w:r w:rsidR="00B5723B" w:rsidRPr="007E3DF8">
        <w:rPr>
          <w:rFonts w:cs="Times New Roman"/>
        </w:rPr>
        <w:t>Herse</w:t>
      </w:r>
      <w:proofErr w:type="spellEnd"/>
      <w:r w:rsidR="00B5723B" w:rsidRPr="007E3DF8">
        <w:rPr>
          <w:rFonts w:cs="Times New Roman"/>
        </w:rPr>
        <w:t xml:space="preserve"> M. R., </w:t>
      </w:r>
      <w:proofErr w:type="spellStart"/>
      <w:r w:rsidR="00B5723B" w:rsidRPr="007E3DF8">
        <w:rPr>
          <w:rFonts w:cs="Times New Roman"/>
        </w:rPr>
        <w:t>Hunt</w:t>
      </w:r>
      <w:proofErr w:type="spellEnd"/>
      <w:r w:rsidR="00B5723B" w:rsidRPr="007E3DF8">
        <w:rPr>
          <w:rFonts w:cs="Times New Roman"/>
        </w:rPr>
        <w:t xml:space="preserve"> L. M., Gregory A. J., </w:t>
      </w:r>
      <w:proofErr w:type="spellStart"/>
      <w:r w:rsidR="00B5723B" w:rsidRPr="007E3DF8">
        <w:rPr>
          <w:rFonts w:cs="Times New Roman"/>
        </w:rPr>
        <w:t>McNew</w:t>
      </w:r>
      <w:proofErr w:type="spellEnd"/>
      <w:r w:rsidR="00B5723B" w:rsidRPr="007E3DF8">
        <w:rPr>
          <w:rFonts w:cs="Times New Roman"/>
        </w:rPr>
        <w:t xml:space="preserve"> L. B. &amp; </w:t>
      </w:r>
      <w:proofErr w:type="spellStart"/>
      <w:r w:rsidR="00B5723B" w:rsidRPr="007E3DF8">
        <w:rPr>
          <w:rFonts w:cs="Times New Roman"/>
        </w:rPr>
        <w:t>Sandercock</w:t>
      </w:r>
      <w:proofErr w:type="spellEnd"/>
      <w:r w:rsidR="00B5723B" w:rsidRPr="007E3DF8">
        <w:rPr>
          <w:rFonts w:cs="Times New Roman"/>
        </w:rPr>
        <w:t xml:space="preserve"> B. K. 2016: </w:t>
      </w:r>
      <w:proofErr w:type="spellStart"/>
      <w:r w:rsidR="00B5723B" w:rsidRPr="007E3DF8">
        <w:rPr>
          <w:rFonts w:cs="Times New Roman"/>
        </w:rPr>
        <w:t>Patterns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attendance</w:t>
      </w:r>
      <w:proofErr w:type="spellEnd"/>
      <w:r w:rsidR="00B5723B" w:rsidRPr="007E3DF8">
        <w:rPr>
          <w:rFonts w:cs="Times New Roman"/>
        </w:rPr>
        <w:t xml:space="preserve"> by </w:t>
      </w:r>
      <w:proofErr w:type="spellStart"/>
      <w:r w:rsidR="00B5723B" w:rsidRPr="007E3DF8">
        <w:rPr>
          <w:rFonts w:cs="Times New Roman"/>
        </w:rPr>
        <w:t>female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Greater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Prairie-chickens</w:t>
      </w:r>
      <w:proofErr w:type="spellEnd"/>
      <w:r w:rsidR="00B5723B" w:rsidRPr="007E3DF8">
        <w:rPr>
          <w:rFonts w:cs="Times New Roman"/>
        </w:rPr>
        <w:t xml:space="preserve"> (</w:t>
      </w:r>
      <w:r w:rsidR="00B5723B" w:rsidRPr="007E3DF8">
        <w:rPr>
          <w:rFonts w:cs="Times New Roman"/>
          <w:i/>
          <w:iCs/>
        </w:rPr>
        <w:t>Tympanuchus cupido</w:t>
      </w:r>
      <w:r w:rsidR="00B5723B" w:rsidRPr="007E3DF8">
        <w:rPr>
          <w:rFonts w:cs="Times New Roman"/>
        </w:rPr>
        <w:t xml:space="preserve">) in </w:t>
      </w:r>
      <w:proofErr w:type="spellStart"/>
      <w:r w:rsidR="00B5723B" w:rsidRPr="007E3DF8">
        <w:rPr>
          <w:rFonts w:cs="Times New Roman"/>
        </w:rPr>
        <w:t>northcentral</w:t>
      </w:r>
      <w:proofErr w:type="spellEnd"/>
      <w:r w:rsidR="00B5723B" w:rsidRPr="007E3DF8">
        <w:rPr>
          <w:rFonts w:cs="Times New Roman"/>
        </w:rPr>
        <w:t xml:space="preserve"> Kansas. </w:t>
      </w:r>
      <w:r w:rsidR="00B5723B" w:rsidRPr="007E3DF8">
        <w:rPr>
          <w:rFonts w:cs="Times New Roman"/>
          <w:i/>
          <w:iCs/>
        </w:rPr>
        <w:t>Journal of Ornithology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157</w:t>
      </w:r>
      <w:r w:rsidR="00B5723B" w:rsidRPr="007E3DF8">
        <w:rPr>
          <w:rFonts w:cs="Times New Roman"/>
        </w:rPr>
        <w:t>(3): 733–745</w:t>
      </w:r>
    </w:p>
    <w:p w14:paraId="653B2E04" w14:textId="4AA33EFC" w:rsidR="00B5723B" w:rsidRPr="007E3DF8" w:rsidRDefault="00331E96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Windhoffer</w:t>
      </w:r>
      <w:proofErr w:type="spellEnd"/>
      <w:r w:rsidR="00B5723B" w:rsidRPr="007E3DF8">
        <w:rPr>
          <w:rFonts w:cs="Times New Roman"/>
        </w:rPr>
        <w:t xml:space="preserve"> E. D. &amp; </w:t>
      </w:r>
      <w:proofErr w:type="spellStart"/>
      <w:r w:rsidR="00B5723B" w:rsidRPr="007E3DF8">
        <w:rPr>
          <w:rFonts w:cs="Times New Roman"/>
        </w:rPr>
        <w:t>Pierce</w:t>
      </w:r>
      <w:proofErr w:type="spellEnd"/>
      <w:r w:rsidR="00B5723B" w:rsidRPr="007E3DF8">
        <w:rPr>
          <w:rFonts w:cs="Times New Roman"/>
        </w:rPr>
        <w:t xml:space="preserve"> A. R. 2021: Video monitoring of </w:t>
      </w:r>
      <w:proofErr w:type="spellStart"/>
      <w:r w:rsidR="00B5723B" w:rsidRPr="007E3DF8">
        <w:rPr>
          <w:rFonts w:cs="Times New Roman"/>
        </w:rPr>
        <w:t>waterbird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colonies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reveals</w:t>
      </w:r>
      <w:proofErr w:type="spellEnd"/>
      <w:r w:rsidR="00B5723B" w:rsidRPr="007E3DF8">
        <w:rPr>
          <w:rFonts w:cs="Times New Roman"/>
        </w:rPr>
        <w:t xml:space="preserve"> novel </w:t>
      </w:r>
      <w:proofErr w:type="spellStart"/>
      <w:r w:rsidR="00B5723B" w:rsidRPr="007E3DF8">
        <w:rPr>
          <w:rFonts w:cs="Times New Roman"/>
        </w:rPr>
        <w:t>predator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Waterbirds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44</w:t>
      </w:r>
      <w:r w:rsidR="00B5723B" w:rsidRPr="007E3DF8">
        <w:rPr>
          <w:rFonts w:cs="Times New Roman"/>
        </w:rPr>
        <w:t>(1): 30–37</w:t>
      </w:r>
    </w:p>
    <w:p w14:paraId="2A61349C" w14:textId="73B4221C" w:rsidR="00B5723B" w:rsidRPr="007E3DF8" w:rsidRDefault="00331E96" w:rsidP="00B5723B">
      <w:pPr>
        <w:rPr>
          <w:rFonts w:cs="Times New Roman"/>
        </w:rPr>
      </w:pPr>
      <w:r w:rsidRPr="007E3DF8">
        <w:rPr>
          <w:rFonts w:cs="Times New Roman"/>
        </w:rPr>
        <w:t>*</w:t>
      </w:r>
      <w:proofErr w:type="spellStart"/>
      <w:r w:rsidR="00B5723B" w:rsidRPr="007E3DF8">
        <w:rPr>
          <w:rFonts w:cs="Times New Roman"/>
        </w:rPr>
        <w:t>Wynia</w:t>
      </w:r>
      <w:proofErr w:type="spellEnd"/>
      <w:r w:rsidR="00B5723B" w:rsidRPr="007E3DF8">
        <w:rPr>
          <w:rFonts w:cs="Times New Roman"/>
        </w:rPr>
        <w:t xml:space="preserve"> A. L., Rolland V. &amp; </w:t>
      </w:r>
      <w:proofErr w:type="spellStart"/>
      <w:r w:rsidR="00B5723B" w:rsidRPr="007E3DF8">
        <w:rPr>
          <w:rFonts w:cs="Times New Roman"/>
        </w:rPr>
        <w:t>Bednarz</w:t>
      </w:r>
      <w:proofErr w:type="spellEnd"/>
      <w:r w:rsidR="00B5723B" w:rsidRPr="007E3DF8">
        <w:rPr>
          <w:rFonts w:cs="Times New Roman"/>
        </w:rPr>
        <w:t xml:space="preserve"> J. C. 2021: </w:t>
      </w:r>
      <w:proofErr w:type="spellStart"/>
      <w:r w:rsidR="00B5723B" w:rsidRPr="007E3DF8">
        <w:rPr>
          <w:rFonts w:cs="Times New Roman"/>
        </w:rPr>
        <w:t>Rat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snakes</w:t>
      </w:r>
      <w:proofErr w:type="spellEnd"/>
      <w:r w:rsidR="00B5723B" w:rsidRPr="007E3DF8">
        <w:rPr>
          <w:rFonts w:cs="Times New Roman"/>
        </w:rPr>
        <w:t xml:space="preserve">, </w:t>
      </w:r>
      <w:proofErr w:type="spellStart"/>
      <w:r w:rsidR="00B5723B" w:rsidRPr="007E3DF8">
        <w:rPr>
          <w:rFonts w:cs="Times New Roman"/>
        </w:rPr>
        <w:t>cowbirds</w:t>
      </w:r>
      <w:proofErr w:type="spellEnd"/>
      <w:r w:rsidR="00B5723B" w:rsidRPr="007E3DF8">
        <w:rPr>
          <w:rFonts w:cs="Times New Roman"/>
        </w:rPr>
        <w:t xml:space="preserve">, and </w:t>
      </w:r>
      <w:proofErr w:type="spellStart"/>
      <w:r w:rsidR="00B5723B" w:rsidRPr="007E3DF8">
        <w:rPr>
          <w:rFonts w:cs="Times New Roman"/>
        </w:rPr>
        <w:t>vines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lower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passerine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survival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remnant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bottomland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hardwood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forests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east-central</w:t>
      </w:r>
      <w:proofErr w:type="spellEnd"/>
      <w:r w:rsidR="00B5723B" w:rsidRPr="007E3DF8">
        <w:rPr>
          <w:rFonts w:cs="Times New Roman"/>
        </w:rPr>
        <w:t xml:space="preserve"> Arkansas, USA. </w:t>
      </w:r>
      <w:proofErr w:type="spellStart"/>
      <w:r w:rsidR="00B5723B" w:rsidRPr="007E3DF8">
        <w:rPr>
          <w:rFonts w:cs="Times New Roman"/>
          <w:i/>
          <w:iCs/>
        </w:rPr>
        <w:t>Avian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Conservation</w:t>
      </w:r>
      <w:proofErr w:type="spellEnd"/>
      <w:r w:rsidR="00B5723B" w:rsidRPr="007E3DF8">
        <w:rPr>
          <w:rFonts w:cs="Times New Roman"/>
          <w:i/>
          <w:iCs/>
        </w:rPr>
        <w:t xml:space="preserve"> and </w:t>
      </w:r>
      <w:proofErr w:type="spellStart"/>
      <w:r w:rsidR="00B5723B" w:rsidRPr="007E3DF8">
        <w:rPr>
          <w:rFonts w:cs="Times New Roman"/>
          <w:i/>
          <w:iCs/>
        </w:rPr>
        <w:t>Ecology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16</w:t>
      </w:r>
      <w:r w:rsidR="00B5723B" w:rsidRPr="007E3DF8">
        <w:rPr>
          <w:rFonts w:cs="Times New Roman"/>
        </w:rPr>
        <w:t>(2): 19</w:t>
      </w:r>
    </w:p>
    <w:p w14:paraId="6E2C0063" w14:textId="11C8A13B" w:rsidR="00B5723B" w:rsidRPr="007E3DF8" w:rsidRDefault="00F53E51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Yanes</w:t>
      </w:r>
      <w:proofErr w:type="spellEnd"/>
      <w:r w:rsidR="00B5723B" w:rsidRPr="007E3DF8">
        <w:rPr>
          <w:rFonts w:cs="Times New Roman"/>
        </w:rPr>
        <w:t xml:space="preserve"> M. &amp; </w:t>
      </w:r>
      <w:proofErr w:type="spellStart"/>
      <w:r w:rsidR="00B5723B" w:rsidRPr="007E3DF8">
        <w:rPr>
          <w:rFonts w:cs="Times New Roman"/>
        </w:rPr>
        <w:t>Suárez</w:t>
      </w:r>
      <w:proofErr w:type="spellEnd"/>
      <w:r w:rsidR="00B5723B" w:rsidRPr="007E3DF8">
        <w:rPr>
          <w:rFonts w:cs="Times New Roman"/>
        </w:rPr>
        <w:t xml:space="preserve"> F. 1996: </w:t>
      </w:r>
      <w:proofErr w:type="spellStart"/>
      <w:r w:rsidR="00B5723B" w:rsidRPr="007E3DF8">
        <w:rPr>
          <w:rFonts w:cs="Times New Roman"/>
        </w:rPr>
        <w:t>Incidental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lark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conservation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Iberian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semiarid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shrubsteppe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Conservation</w:t>
      </w:r>
      <w:proofErr w:type="spellEnd"/>
      <w:r w:rsidR="00B5723B" w:rsidRPr="007E3DF8">
        <w:rPr>
          <w:rFonts w:cs="Times New Roman"/>
          <w:i/>
          <w:iCs/>
        </w:rPr>
        <w:t xml:space="preserve"> Biology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10</w:t>
      </w:r>
      <w:r w:rsidR="00B5723B" w:rsidRPr="007E3DF8">
        <w:rPr>
          <w:rFonts w:cs="Times New Roman"/>
        </w:rPr>
        <w:t>(3): 881–887</w:t>
      </w:r>
    </w:p>
    <w:p w14:paraId="2917CD41" w14:textId="58DE01EA" w:rsidR="00B5723B" w:rsidRPr="007E3DF8" w:rsidRDefault="00F53E51" w:rsidP="00B5723B">
      <w:pPr>
        <w:rPr>
          <w:rFonts w:cs="Times New Roman"/>
        </w:rPr>
      </w:pPr>
      <w:r w:rsidRPr="007E3DF8">
        <w:rPr>
          <w:rFonts w:cs="Times New Roman"/>
        </w:rPr>
        <w:t xml:space="preserve"># </w:t>
      </w:r>
      <w:proofErr w:type="spellStart"/>
      <w:r w:rsidR="00B5723B" w:rsidRPr="007E3DF8">
        <w:rPr>
          <w:rFonts w:cs="Times New Roman"/>
        </w:rPr>
        <w:t>Yetter</w:t>
      </w:r>
      <w:proofErr w:type="spellEnd"/>
      <w:r w:rsidR="00B5723B" w:rsidRPr="007E3DF8">
        <w:rPr>
          <w:rFonts w:cs="Times New Roman"/>
        </w:rPr>
        <w:t xml:space="preserve"> A. P., </w:t>
      </w:r>
      <w:proofErr w:type="spellStart"/>
      <w:r w:rsidR="00B5723B" w:rsidRPr="007E3DF8">
        <w:rPr>
          <w:rFonts w:cs="Times New Roman"/>
        </w:rPr>
        <w:t>Stafford</w:t>
      </w:r>
      <w:proofErr w:type="spellEnd"/>
      <w:r w:rsidR="00B5723B" w:rsidRPr="007E3DF8">
        <w:rPr>
          <w:rFonts w:cs="Times New Roman"/>
        </w:rPr>
        <w:t xml:space="preserve"> J. D., </w:t>
      </w:r>
      <w:proofErr w:type="spellStart"/>
      <w:r w:rsidR="00B5723B" w:rsidRPr="007E3DF8">
        <w:rPr>
          <w:rFonts w:cs="Times New Roman"/>
        </w:rPr>
        <w:t>Hine</w:t>
      </w:r>
      <w:proofErr w:type="spellEnd"/>
      <w:r w:rsidR="00B5723B" w:rsidRPr="007E3DF8">
        <w:rPr>
          <w:rFonts w:cs="Times New Roman"/>
        </w:rPr>
        <w:t xml:space="preserve"> C. S., </w:t>
      </w:r>
      <w:proofErr w:type="spellStart"/>
      <w:r w:rsidR="00B5723B" w:rsidRPr="007E3DF8">
        <w:rPr>
          <w:rFonts w:cs="Times New Roman"/>
        </w:rPr>
        <w:t>Bowyer</w:t>
      </w:r>
      <w:proofErr w:type="spellEnd"/>
      <w:r w:rsidR="00B5723B" w:rsidRPr="007E3DF8">
        <w:rPr>
          <w:rFonts w:cs="Times New Roman"/>
        </w:rPr>
        <w:t xml:space="preserve"> M. W., </w:t>
      </w:r>
      <w:proofErr w:type="spellStart"/>
      <w:r w:rsidR="00B5723B" w:rsidRPr="007E3DF8">
        <w:rPr>
          <w:rFonts w:cs="Times New Roman"/>
        </w:rPr>
        <w:t>Havera</w:t>
      </w:r>
      <w:proofErr w:type="spellEnd"/>
      <w:r w:rsidR="00B5723B" w:rsidRPr="007E3DF8">
        <w:rPr>
          <w:rFonts w:cs="Times New Roman"/>
        </w:rPr>
        <w:t xml:space="preserve"> S. P. &amp; </w:t>
      </w:r>
      <w:proofErr w:type="spellStart"/>
      <w:r w:rsidR="00B5723B" w:rsidRPr="007E3DF8">
        <w:rPr>
          <w:rFonts w:cs="Times New Roman"/>
        </w:rPr>
        <w:t>Horath</w:t>
      </w:r>
      <w:proofErr w:type="spellEnd"/>
      <w:r w:rsidR="00B5723B" w:rsidRPr="007E3DF8">
        <w:rPr>
          <w:rFonts w:cs="Times New Roman"/>
        </w:rPr>
        <w:t xml:space="preserve"> M. M. 2009: </w:t>
      </w:r>
      <w:proofErr w:type="spellStart"/>
      <w:r w:rsidR="00B5723B" w:rsidRPr="007E3DF8">
        <w:rPr>
          <w:rFonts w:cs="Times New Roman"/>
        </w:rPr>
        <w:t>Nesting</w:t>
      </w:r>
      <w:proofErr w:type="spellEnd"/>
      <w:r w:rsidR="00B5723B" w:rsidRPr="007E3DF8">
        <w:rPr>
          <w:rFonts w:cs="Times New Roman"/>
        </w:rPr>
        <w:t xml:space="preserve"> biology of </w:t>
      </w:r>
      <w:proofErr w:type="spellStart"/>
      <w:r w:rsidR="00B5723B" w:rsidRPr="007E3DF8">
        <w:rPr>
          <w:rFonts w:cs="Times New Roman"/>
        </w:rPr>
        <w:t>Mallards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west-central</w:t>
      </w:r>
      <w:proofErr w:type="spellEnd"/>
      <w:r w:rsidR="00B5723B" w:rsidRPr="007E3DF8">
        <w:rPr>
          <w:rFonts w:cs="Times New Roman"/>
        </w:rPr>
        <w:t xml:space="preserve"> Illinois. </w:t>
      </w:r>
      <w:r w:rsidR="00B5723B" w:rsidRPr="007E3DF8">
        <w:rPr>
          <w:rFonts w:cs="Times New Roman"/>
          <w:i/>
          <w:iCs/>
        </w:rPr>
        <w:t xml:space="preserve">Illinois Natural </w:t>
      </w:r>
      <w:proofErr w:type="spellStart"/>
      <w:r w:rsidR="00B5723B" w:rsidRPr="007E3DF8">
        <w:rPr>
          <w:rFonts w:cs="Times New Roman"/>
          <w:i/>
          <w:iCs/>
        </w:rPr>
        <w:t>History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Survey</w:t>
      </w:r>
      <w:proofErr w:type="spellEnd"/>
      <w:r w:rsidR="00B5723B" w:rsidRPr="007E3DF8">
        <w:rPr>
          <w:rFonts w:cs="Times New Roman"/>
          <w:i/>
          <w:iCs/>
        </w:rPr>
        <w:t xml:space="preserve"> Bulletin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39</w:t>
      </w:r>
      <w:r w:rsidR="00B5723B" w:rsidRPr="007E3DF8">
        <w:rPr>
          <w:rFonts w:cs="Times New Roman"/>
        </w:rPr>
        <w:t>: 1</w:t>
      </w:r>
    </w:p>
    <w:p w14:paraId="1129F0B0" w14:textId="2D69FE18" w:rsidR="00B5723B" w:rsidRPr="007E3DF8" w:rsidRDefault="00866A06" w:rsidP="00B5723B">
      <w:pPr>
        <w:rPr>
          <w:rFonts w:cs="Times New Roman"/>
        </w:rPr>
      </w:pPr>
      <w:r w:rsidRPr="007E3DF8">
        <w:rPr>
          <w:rFonts w:cs="Times New Roman"/>
        </w:rPr>
        <w:t>+</w:t>
      </w:r>
      <w:proofErr w:type="spellStart"/>
      <w:r w:rsidR="00B5723B" w:rsidRPr="007E3DF8">
        <w:rPr>
          <w:rFonts w:cs="Times New Roman"/>
        </w:rPr>
        <w:t>Zhang</w:t>
      </w:r>
      <w:proofErr w:type="spellEnd"/>
      <w:r w:rsidR="00B5723B" w:rsidRPr="007E3DF8">
        <w:rPr>
          <w:rFonts w:cs="Times New Roman"/>
        </w:rPr>
        <w:t xml:space="preserve"> Y., </w:t>
      </w:r>
      <w:proofErr w:type="spellStart"/>
      <w:r w:rsidR="00B5723B" w:rsidRPr="007E3DF8">
        <w:rPr>
          <w:rFonts w:cs="Times New Roman"/>
        </w:rPr>
        <w:t>Zhang</w:t>
      </w:r>
      <w:proofErr w:type="spellEnd"/>
      <w:r w:rsidR="00B5723B" w:rsidRPr="007E3DF8">
        <w:rPr>
          <w:rFonts w:cs="Times New Roman"/>
        </w:rPr>
        <w:t xml:space="preserve"> Z. &amp; </w:t>
      </w:r>
      <w:proofErr w:type="spellStart"/>
      <w:r w:rsidR="00B5723B" w:rsidRPr="007E3DF8">
        <w:rPr>
          <w:rFonts w:cs="Times New Roman"/>
        </w:rPr>
        <w:t>Liu</w:t>
      </w:r>
      <w:proofErr w:type="spellEnd"/>
      <w:r w:rsidR="00B5723B" w:rsidRPr="007E3DF8">
        <w:rPr>
          <w:rFonts w:cs="Times New Roman"/>
        </w:rPr>
        <w:t xml:space="preserve"> J. 2003: </w:t>
      </w:r>
      <w:proofErr w:type="spellStart"/>
      <w:r w:rsidR="00B5723B" w:rsidRPr="007E3DF8">
        <w:rPr>
          <w:rFonts w:cs="Times New Roman"/>
        </w:rPr>
        <w:t>Burrowing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rodents</w:t>
      </w:r>
      <w:proofErr w:type="spellEnd"/>
      <w:r w:rsidR="00B5723B" w:rsidRPr="007E3DF8">
        <w:rPr>
          <w:rFonts w:cs="Times New Roman"/>
        </w:rPr>
        <w:t xml:space="preserve"> as </w:t>
      </w:r>
      <w:proofErr w:type="spellStart"/>
      <w:r w:rsidR="00B5723B" w:rsidRPr="007E3DF8">
        <w:rPr>
          <w:rFonts w:cs="Times New Roman"/>
        </w:rPr>
        <w:t>ecosystem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engineers</w:t>
      </w:r>
      <w:proofErr w:type="spellEnd"/>
      <w:r w:rsidR="00B5723B" w:rsidRPr="007E3DF8">
        <w:rPr>
          <w:rFonts w:cs="Times New Roman"/>
        </w:rPr>
        <w:t xml:space="preserve">: the </w:t>
      </w:r>
      <w:proofErr w:type="spellStart"/>
      <w:r w:rsidR="00B5723B" w:rsidRPr="007E3DF8">
        <w:rPr>
          <w:rFonts w:cs="Times New Roman"/>
        </w:rPr>
        <w:t>ecology</w:t>
      </w:r>
      <w:proofErr w:type="spellEnd"/>
      <w:r w:rsidR="00B5723B" w:rsidRPr="007E3DF8">
        <w:rPr>
          <w:rFonts w:cs="Times New Roman"/>
        </w:rPr>
        <w:t xml:space="preserve"> and management of </w:t>
      </w:r>
      <w:proofErr w:type="spellStart"/>
      <w:r w:rsidR="00B5723B" w:rsidRPr="007E3DF8">
        <w:rPr>
          <w:rFonts w:cs="Times New Roman"/>
        </w:rPr>
        <w:t>plateau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zokors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Myospalax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fontanierii</w:t>
      </w:r>
      <w:proofErr w:type="spellEnd"/>
      <w:r w:rsidR="00B5723B" w:rsidRPr="007E3DF8">
        <w:rPr>
          <w:rFonts w:cs="Times New Roman"/>
        </w:rPr>
        <w:t xml:space="preserve"> in </w:t>
      </w:r>
      <w:proofErr w:type="spellStart"/>
      <w:r w:rsidR="00B5723B" w:rsidRPr="007E3DF8">
        <w:rPr>
          <w:rFonts w:cs="Times New Roman"/>
        </w:rPr>
        <w:t>alpine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meadow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ecosystems</w:t>
      </w:r>
      <w:proofErr w:type="spellEnd"/>
      <w:r w:rsidR="00B5723B" w:rsidRPr="007E3DF8">
        <w:rPr>
          <w:rFonts w:cs="Times New Roman"/>
        </w:rPr>
        <w:t xml:space="preserve"> on the </w:t>
      </w:r>
      <w:proofErr w:type="spellStart"/>
      <w:r w:rsidR="00B5723B" w:rsidRPr="007E3DF8">
        <w:rPr>
          <w:rFonts w:cs="Times New Roman"/>
        </w:rPr>
        <w:t>Tibetan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Plateau</w:t>
      </w:r>
      <w:proofErr w:type="spellEnd"/>
      <w:r w:rsidR="00B5723B" w:rsidRPr="007E3DF8">
        <w:rPr>
          <w:rFonts w:cs="Times New Roman"/>
        </w:rPr>
        <w:t xml:space="preserve">. </w:t>
      </w:r>
      <w:proofErr w:type="spellStart"/>
      <w:r w:rsidR="00B5723B" w:rsidRPr="007E3DF8">
        <w:rPr>
          <w:rFonts w:cs="Times New Roman"/>
          <w:i/>
          <w:iCs/>
        </w:rPr>
        <w:t>Mammal</w:t>
      </w:r>
      <w:proofErr w:type="spellEnd"/>
      <w:r w:rsidR="00B5723B" w:rsidRPr="007E3DF8">
        <w:rPr>
          <w:rFonts w:cs="Times New Roman"/>
          <w:i/>
          <w:iCs/>
        </w:rPr>
        <w:t xml:space="preserve"> </w:t>
      </w:r>
      <w:proofErr w:type="spellStart"/>
      <w:r w:rsidR="00B5723B" w:rsidRPr="007E3DF8">
        <w:rPr>
          <w:rFonts w:cs="Times New Roman"/>
          <w:i/>
          <w:iCs/>
        </w:rPr>
        <w:t>Review</w:t>
      </w:r>
      <w:proofErr w:type="spellEnd"/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33</w:t>
      </w:r>
      <w:r w:rsidR="00B5723B" w:rsidRPr="007E3DF8">
        <w:rPr>
          <w:rFonts w:cs="Times New Roman"/>
        </w:rPr>
        <w:t>(3): 284–294</w:t>
      </w:r>
    </w:p>
    <w:p w14:paraId="11033AA6" w14:textId="5645BA35" w:rsidR="00B5723B" w:rsidRPr="007E3DF8" w:rsidRDefault="00866A06" w:rsidP="00B5723B">
      <w:pPr>
        <w:rPr>
          <w:rFonts w:cs="Times New Roman"/>
        </w:rPr>
      </w:pPr>
      <w:r w:rsidRPr="007E3DF8">
        <w:rPr>
          <w:rFonts w:cs="Times New Roman"/>
        </w:rPr>
        <w:t>+</w:t>
      </w:r>
      <w:r w:rsidR="00B5723B" w:rsidRPr="007E3DF8">
        <w:rPr>
          <w:rFonts w:cs="Times New Roman"/>
        </w:rPr>
        <w:t>Zicha O. (</w:t>
      </w:r>
      <w:proofErr w:type="spellStart"/>
      <w:r w:rsidR="00B5723B" w:rsidRPr="007E3DF8">
        <w:rPr>
          <w:rFonts w:cs="Times New Roman"/>
        </w:rPr>
        <w:t>ed</w:t>
      </w:r>
      <w:proofErr w:type="spellEnd"/>
      <w:r w:rsidR="00B5723B" w:rsidRPr="007E3DF8">
        <w:rPr>
          <w:rFonts w:cs="Times New Roman"/>
        </w:rPr>
        <w:t xml:space="preserve">.) 1999–2023. BioLib.cz: </w:t>
      </w:r>
      <w:proofErr w:type="spellStart"/>
      <w:r w:rsidR="00B5723B" w:rsidRPr="007E3DF8">
        <w:rPr>
          <w:rFonts w:cs="Times New Roman"/>
        </w:rPr>
        <w:t>Biological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Library</w:t>
      </w:r>
      <w:proofErr w:type="spellEnd"/>
      <w:r w:rsidR="00B5723B" w:rsidRPr="007E3DF8">
        <w:rPr>
          <w:rFonts w:cs="Times New Roman"/>
        </w:rPr>
        <w:t>. https://www.biolib.cz</w:t>
      </w:r>
    </w:p>
    <w:p w14:paraId="43EDBA50" w14:textId="4C0554C7" w:rsidR="00B5723B" w:rsidRPr="007E3DF8" w:rsidRDefault="00866A06" w:rsidP="00B5723B">
      <w:pPr>
        <w:rPr>
          <w:rFonts w:cs="Times New Roman"/>
        </w:rPr>
      </w:pPr>
      <w:r w:rsidRPr="007E3DF8">
        <w:rPr>
          <w:rFonts w:cs="Times New Roman"/>
        </w:rPr>
        <w:t>+</w:t>
      </w:r>
      <w:r w:rsidR="00B5723B" w:rsidRPr="007E3DF8">
        <w:rPr>
          <w:rFonts w:cs="Times New Roman"/>
        </w:rPr>
        <w:t xml:space="preserve">Zima J. &amp; </w:t>
      </w:r>
      <w:proofErr w:type="spellStart"/>
      <w:r w:rsidR="00B5723B" w:rsidRPr="007E3DF8">
        <w:rPr>
          <w:rFonts w:cs="Times New Roman"/>
        </w:rPr>
        <w:t>Macholán</w:t>
      </w:r>
      <w:proofErr w:type="spellEnd"/>
      <w:r w:rsidR="00B5723B" w:rsidRPr="007E3DF8">
        <w:rPr>
          <w:rFonts w:cs="Times New Roman"/>
        </w:rPr>
        <w:t xml:space="preserve"> M. 2021: Systém a fylogeneze savců. Praha: Academia, 570 str.</w:t>
      </w:r>
    </w:p>
    <w:p w14:paraId="121157E5" w14:textId="57FC51A9" w:rsidR="00B5723B" w:rsidRPr="007E3DF8" w:rsidRDefault="00F53E51" w:rsidP="00B5723B">
      <w:pPr>
        <w:rPr>
          <w:rFonts w:cs="Times New Roman"/>
        </w:rPr>
      </w:pPr>
      <w:r w:rsidRPr="007E3DF8">
        <w:rPr>
          <w:rFonts w:cs="Times New Roman"/>
        </w:rPr>
        <w:lastRenderedPageBreak/>
        <w:t xml:space="preserve"># </w:t>
      </w:r>
      <w:proofErr w:type="spellStart"/>
      <w:r w:rsidR="00B5723B" w:rsidRPr="007E3DF8">
        <w:rPr>
          <w:rFonts w:cs="Times New Roman"/>
        </w:rPr>
        <w:t>Zoellick</w:t>
      </w:r>
      <w:proofErr w:type="spellEnd"/>
      <w:r w:rsidR="00B5723B" w:rsidRPr="007E3DF8">
        <w:rPr>
          <w:rFonts w:cs="Times New Roman"/>
        </w:rPr>
        <w:t xml:space="preserve"> B. W., </w:t>
      </w:r>
      <w:proofErr w:type="spellStart"/>
      <w:r w:rsidR="00B5723B" w:rsidRPr="007E3DF8">
        <w:rPr>
          <w:rFonts w:cs="Times New Roman"/>
        </w:rPr>
        <w:t>Ulmschneider</w:t>
      </w:r>
      <w:proofErr w:type="spellEnd"/>
      <w:r w:rsidR="00B5723B" w:rsidRPr="007E3DF8">
        <w:rPr>
          <w:rFonts w:cs="Times New Roman"/>
        </w:rPr>
        <w:t xml:space="preserve"> H. M., </w:t>
      </w:r>
      <w:proofErr w:type="spellStart"/>
      <w:r w:rsidR="00B5723B" w:rsidRPr="007E3DF8">
        <w:rPr>
          <w:rFonts w:cs="Times New Roman"/>
        </w:rPr>
        <w:t>Cade</w:t>
      </w:r>
      <w:proofErr w:type="spellEnd"/>
      <w:r w:rsidR="00B5723B" w:rsidRPr="007E3DF8">
        <w:rPr>
          <w:rFonts w:cs="Times New Roman"/>
        </w:rPr>
        <w:t xml:space="preserve"> B. S. &amp; Stanley A. W. 2004: </w:t>
      </w:r>
      <w:proofErr w:type="spellStart"/>
      <w:r w:rsidR="00B5723B" w:rsidRPr="007E3DF8">
        <w:rPr>
          <w:rFonts w:cs="Times New Roman"/>
        </w:rPr>
        <w:t>Isolation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Snake</w:t>
      </w:r>
      <w:proofErr w:type="spellEnd"/>
      <w:r w:rsidR="00B5723B" w:rsidRPr="007E3DF8">
        <w:rPr>
          <w:rFonts w:cs="Times New Roman"/>
        </w:rPr>
        <w:t xml:space="preserve"> River </w:t>
      </w:r>
      <w:proofErr w:type="spellStart"/>
      <w:r w:rsidR="00B5723B" w:rsidRPr="007E3DF8">
        <w:rPr>
          <w:rFonts w:cs="Times New Roman"/>
        </w:rPr>
        <w:t>islands</w:t>
      </w:r>
      <w:proofErr w:type="spellEnd"/>
      <w:r w:rsidR="00B5723B" w:rsidRPr="007E3DF8">
        <w:rPr>
          <w:rFonts w:cs="Times New Roman"/>
        </w:rPr>
        <w:t xml:space="preserve"> and </w:t>
      </w:r>
      <w:proofErr w:type="spellStart"/>
      <w:r w:rsidR="00B5723B" w:rsidRPr="007E3DF8">
        <w:rPr>
          <w:rFonts w:cs="Times New Roman"/>
        </w:rPr>
        <w:t>mammalian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predation</w:t>
      </w:r>
      <w:proofErr w:type="spellEnd"/>
      <w:r w:rsidR="00B5723B" w:rsidRPr="007E3DF8">
        <w:rPr>
          <w:rFonts w:cs="Times New Roman"/>
        </w:rPr>
        <w:t xml:space="preserve"> of </w:t>
      </w:r>
      <w:proofErr w:type="spellStart"/>
      <w:r w:rsidR="00B5723B" w:rsidRPr="007E3DF8">
        <w:rPr>
          <w:rFonts w:cs="Times New Roman"/>
        </w:rPr>
        <w:t>waterfowl</w:t>
      </w:r>
      <w:proofErr w:type="spellEnd"/>
      <w:r w:rsidR="00B5723B" w:rsidRPr="007E3DF8">
        <w:rPr>
          <w:rFonts w:cs="Times New Roman"/>
        </w:rPr>
        <w:t xml:space="preserve"> </w:t>
      </w:r>
      <w:proofErr w:type="spellStart"/>
      <w:r w:rsidR="00B5723B" w:rsidRPr="007E3DF8">
        <w:rPr>
          <w:rFonts w:cs="Times New Roman"/>
        </w:rPr>
        <w:t>nests</w:t>
      </w:r>
      <w:proofErr w:type="spellEnd"/>
      <w:r w:rsidR="00B5723B" w:rsidRPr="007E3DF8">
        <w:rPr>
          <w:rFonts w:cs="Times New Roman"/>
        </w:rPr>
        <w:t xml:space="preserve">. </w:t>
      </w:r>
      <w:r w:rsidR="00B5723B" w:rsidRPr="007E3DF8">
        <w:rPr>
          <w:rFonts w:cs="Times New Roman"/>
          <w:i/>
          <w:iCs/>
        </w:rPr>
        <w:t xml:space="preserve">The Journal of </w:t>
      </w:r>
      <w:proofErr w:type="spellStart"/>
      <w:r w:rsidR="00B5723B" w:rsidRPr="007E3DF8">
        <w:rPr>
          <w:rFonts w:cs="Times New Roman"/>
          <w:i/>
          <w:iCs/>
        </w:rPr>
        <w:t>Wildlife</w:t>
      </w:r>
      <w:proofErr w:type="spellEnd"/>
      <w:r w:rsidR="00B5723B" w:rsidRPr="007E3DF8">
        <w:rPr>
          <w:rFonts w:cs="Times New Roman"/>
          <w:i/>
          <w:iCs/>
        </w:rPr>
        <w:t xml:space="preserve"> Management</w:t>
      </w:r>
      <w:r w:rsidR="00B5723B" w:rsidRPr="007E3DF8">
        <w:rPr>
          <w:rFonts w:cs="Times New Roman"/>
        </w:rPr>
        <w:t xml:space="preserve"> </w:t>
      </w:r>
      <w:r w:rsidR="00B5723B" w:rsidRPr="007E3DF8">
        <w:rPr>
          <w:rFonts w:cs="Times New Roman"/>
          <w:b/>
          <w:bCs/>
        </w:rPr>
        <w:t>68</w:t>
      </w:r>
      <w:r w:rsidR="00B5723B" w:rsidRPr="007E3DF8">
        <w:rPr>
          <w:rFonts w:cs="Times New Roman"/>
        </w:rPr>
        <w:t>(3): 650–662</w:t>
      </w:r>
    </w:p>
    <w:p w14:paraId="4510CF54" w14:textId="3E65B4F2" w:rsidR="00B5723B" w:rsidRPr="007E3DF8" w:rsidRDefault="00B5723B" w:rsidP="00B5723B">
      <w:pPr>
        <w:rPr>
          <w:rFonts w:cs="Times New Roman"/>
        </w:rPr>
      </w:pPr>
    </w:p>
    <w:sectPr w:rsidR="00B5723B" w:rsidRPr="007E3DF8" w:rsidSect="00A92C25">
      <w:footerReference w:type="default" r:id="rId36"/>
      <w:pgSz w:w="11906" w:h="16838" w:code="9"/>
      <w:pgMar w:top="1134" w:right="1134" w:bottom="1134" w:left="1701" w:header="709" w:footer="709" w:gutter="0"/>
      <w:pgNumType w:star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83660" w14:textId="77777777" w:rsidR="00E30E74" w:rsidRDefault="00E30E74" w:rsidP="00270451">
      <w:pPr>
        <w:spacing w:after="0"/>
      </w:pPr>
      <w:r>
        <w:separator/>
      </w:r>
    </w:p>
  </w:endnote>
  <w:endnote w:type="continuationSeparator" w:id="0">
    <w:p w14:paraId="3FC2F608" w14:textId="77777777" w:rsidR="00E30E74" w:rsidRDefault="00E30E74" w:rsidP="0027045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F6EB6" w14:textId="3AD3250C" w:rsidR="00F32279" w:rsidRDefault="00F32279">
    <w:pPr>
      <w:pStyle w:val="Zpat"/>
      <w:jc w:val="center"/>
    </w:pPr>
  </w:p>
  <w:p w14:paraId="67064344" w14:textId="77777777" w:rsidR="00F32279" w:rsidRDefault="00F32279" w:rsidP="00270451">
    <w:pPr>
      <w:pStyle w:val="Zpat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43433101"/>
      <w:docPartObj>
        <w:docPartGallery w:val="Page Numbers (Bottom of Page)"/>
        <w:docPartUnique/>
      </w:docPartObj>
    </w:sdtPr>
    <w:sdtContent>
      <w:p w14:paraId="4E85304E" w14:textId="608BDD39" w:rsidR="00F32279" w:rsidRDefault="00F32279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3E3A">
          <w:rPr>
            <w:noProof/>
          </w:rPr>
          <w:t>9</w:t>
        </w:r>
        <w:r>
          <w:fldChar w:fldCharType="end"/>
        </w:r>
      </w:p>
    </w:sdtContent>
  </w:sdt>
  <w:p w14:paraId="669AF23B" w14:textId="77777777" w:rsidR="00F32279" w:rsidRDefault="00F32279" w:rsidP="00270451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5B24F" w14:textId="77777777" w:rsidR="00E30E74" w:rsidRDefault="00E30E74" w:rsidP="00270451">
      <w:pPr>
        <w:spacing w:after="0"/>
      </w:pPr>
      <w:r>
        <w:separator/>
      </w:r>
    </w:p>
  </w:footnote>
  <w:footnote w:type="continuationSeparator" w:id="0">
    <w:p w14:paraId="5D626DEC" w14:textId="77777777" w:rsidR="00E30E74" w:rsidRDefault="00E30E74" w:rsidP="0027045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37018"/>
    <w:multiLevelType w:val="hybridMultilevel"/>
    <w:tmpl w:val="45FE6E9A"/>
    <w:lvl w:ilvl="0" w:tplc="46104562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F21A7"/>
    <w:multiLevelType w:val="hybridMultilevel"/>
    <w:tmpl w:val="12F80090"/>
    <w:lvl w:ilvl="0" w:tplc="3F948F3A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F518C"/>
    <w:multiLevelType w:val="hybridMultilevel"/>
    <w:tmpl w:val="3494A04A"/>
    <w:lvl w:ilvl="0" w:tplc="274AA310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2D08D0"/>
    <w:multiLevelType w:val="hybridMultilevel"/>
    <w:tmpl w:val="D11A6434"/>
    <w:lvl w:ilvl="0" w:tplc="90A800B8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821E46"/>
    <w:multiLevelType w:val="hybridMultilevel"/>
    <w:tmpl w:val="68FC136A"/>
    <w:lvl w:ilvl="0" w:tplc="CE78629C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522381"/>
    <w:multiLevelType w:val="hybridMultilevel"/>
    <w:tmpl w:val="515A572C"/>
    <w:lvl w:ilvl="0" w:tplc="30C69B04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6427DF"/>
    <w:multiLevelType w:val="hybridMultilevel"/>
    <w:tmpl w:val="6556F0D8"/>
    <w:lvl w:ilvl="0" w:tplc="7720A430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2459926">
    <w:abstractNumId w:val="0"/>
  </w:num>
  <w:num w:numId="2" w16cid:durableId="1316641248">
    <w:abstractNumId w:val="5"/>
  </w:num>
  <w:num w:numId="3" w16cid:durableId="649867676">
    <w:abstractNumId w:val="6"/>
  </w:num>
  <w:num w:numId="4" w16cid:durableId="1596785359">
    <w:abstractNumId w:val="3"/>
  </w:num>
  <w:num w:numId="5" w16cid:durableId="225840317">
    <w:abstractNumId w:val="2"/>
  </w:num>
  <w:num w:numId="6" w16cid:durableId="1888714239">
    <w:abstractNumId w:val="1"/>
  </w:num>
  <w:num w:numId="7" w16cid:durableId="1548446427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Darwin">
    <w15:presenceInfo w15:providerId="Windows Live" w15:userId="95c926f2cbd76b2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mirrorMargins/>
  <w:hideSpelling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311"/>
    <w:rsid w:val="000003FB"/>
    <w:rsid w:val="00000767"/>
    <w:rsid w:val="000009BF"/>
    <w:rsid w:val="00000ED2"/>
    <w:rsid w:val="0000170A"/>
    <w:rsid w:val="0000222D"/>
    <w:rsid w:val="00002461"/>
    <w:rsid w:val="00002D03"/>
    <w:rsid w:val="00002D2B"/>
    <w:rsid w:val="00002E36"/>
    <w:rsid w:val="00003C4E"/>
    <w:rsid w:val="00003DCD"/>
    <w:rsid w:val="0000434C"/>
    <w:rsid w:val="00004495"/>
    <w:rsid w:val="00004E39"/>
    <w:rsid w:val="0000761C"/>
    <w:rsid w:val="00007DC6"/>
    <w:rsid w:val="00010752"/>
    <w:rsid w:val="00011204"/>
    <w:rsid w:val="0001160F"/>
    <w:rsid w:val="00011DE5"/>
    <w:rsid w:val="00011F8F"/>
    <w:rsid w:val="00012A8E"/>
    <w:rsid w:val="00013EC7"/>
    <w:rsid w:val="00014A8D"/>
    <w:rsid w:val="0001587E"/>
    <w:rsid w:val="0001601E"/>
    <w:rsid w:val="0001633E"/>
    <w:rsid w:val="000166A2"/>
    <w:rsid w:val="000167C2"/>
    <w:rsid w:val="00020030"/>
    <w:rsid w:val="00020837"/>
    <w:rsid w:val="00021307"/>
    <w:rsid w:val="0002195A"/>
    <w:rsid w:val="000221B0"/>
    <w:rsid w:val="00022A4F"/>
    <w:rsid w:val="00022BDC"/>
    <w:rsid w:val="00023D37"/>
    <w:rsid w:val="00023EAE"/>
    <w:rsid w:val="000247F5"/>
    <w:rsid w:val="000259BF"/>
    <w:rsid w:val="000263D4"/>
    <w:rsid w:val="00026BA1"/>
    <w:rsid w:val="00026DBF"/>
    <w:rsid w:val="000272AC"/>
    <w:rsid w:val="000273E7"/>
    <w:rsid w:val="00027834"/>
    <w:rsid w:val="0002795E"/>
    <w:rsid w:val="00027C3A"/>
    <w:rsid w:val="000301C7"/>
    <w:rsid w:val="000305F0"/>
    <w:rsid w:val="000306C1"/>
    <w:rsid w:val="00030FEB"/>
    <w:rsid w:val="00031C99"/>
    <w:rsid w:val="00033998"/>
    <w:rsid w:val="00033A45"/>
    <w:rsid w:val="00033B24"/>
    <w:rsid w:val="000353D5"/>
    <w:rsid w:val="00035F33"/>
    <w:rsid w:val="0003662B"/>
    <w:rsid w:val="00036F79"/>
    <w:rsid w:val="00037BBE"/>
    <w:rsid w:val="00040F9D"/>
    <w:rsid w:val="000412EB"/>
    <w:rsid w:val="00041EB4"/>
    <w:rsid w:val="00042108"/>
    <w:rsid w:val="000428C7"/>
    <w:rsid w:val="00042CAD"/>
    <w:rsid w:val="00043C65"/>
    <w:rsid w:val="0004456D"/>
    <w:rsid w:val="000448C3"/>
    <w:rsid w:val="000448FE"/>
    <w:rsid w:val="0004562E"/>
    <w:rsid w:val="000466BF"/>
    <w:rsid w:val="00047B58"/>
    <w:rsid w:val="00047BC3"/>
    <w:rsid w:val="000503EA"/>
    <w:rsid w:val="000506A2"/>
    <w:rsid w:val="00050910"/>
    <w:rsid w:val="00051096"/>
    <w:rsid w:val="0005120D"/>
    <w:rsid w:val="00051F9D"/>
    <w:rsid w:val="00052308"/>
    <w:rsid w:val="000527CB"/>
    <w:rsid w:val="00052BEF"/>
    <w:rsid w:val="00052CAB"/>
    <w:rsid w:val="00052F36"/>
    <w:rsid w:val="00053267"/>
    <w:rsid w:val="00053DDE"/>
    <w:rsid w:val="00054365"/>
    <w:rsid w:val="00054CE9"/>
    <w:rsid w:val="000550BA"/>
    <w:rsid w:val="000552DC"/>
    <w:rsid w:val="00055B94"/>
    <w:rsid w:val="00055F26"/>
    <w:rsid w:val="00055F62"/>
    <w:rsid w:val="00056797"/>
    <w:rsid w:val="00062813"/>
    <w:rsid w:val="0006352E"/>
    <w:rsid w:val="000635AD"/>
    <w:rsid w:val="00064169"/>
    <w:rsid w:val="00064469"/>
    <w:rsid w:val="00064B81"/>
    <w:rsid w:val="00064CD5"/>
    <w:rsid w:val="00064E29"/>
    <w:rsid w:val="00065907"/>
    <w:rsid w:val="000661CD"/>
    <w:rsid w:val="000669AF"/>
    <w:rsid w:val="0006741F"/>
    <w:rsid w:val="00067EE7"/>
    <w:rsid w:val="000706F8"/>
    <w:rsid w:val="00070E9A"/>
    <w:rsid w:val="00071455"/>
    <w:rsid w:val="00071DF7"/>
    <w:rsid w:val="0007310C"/>
    <w:rsid w:val="000731B7"/>
    <w:rsid w:val="0007441B"/>
    <w:rsid w:val="00074BE0"/>
    <w:rsid w:val="00074DFB"/>
    <w:rsid w:val="0007640D"/>
    <w:rsid w:val="00076C0A"/>
    <w:rsid w:val="00077408"/>
    <w:rsid w:val="000775AC"/>
    <w:rsid w:val="00077CBB"/>
    <w:rsid w:val="000817C0"/>
    <w:rsid w:val="00082B2F"/>
    <w:rsid w:val="00083061"/>
    <w:rsid w:val="00083142"/>
    <w:rsid w:val="00083371"/>
    <w:rsid w:val="00083AA3"/>
    <w:rsid w:val="00083C73"/>
    <w:rsid w:val="00084D90"/>
    <w:rsid w:val="000856F0"/>
    <w:rsid w:val="00086573"/>
    <w:rsid w:val="00086867"/>
    <w:rsid w:val="00090A60"/>
    <w:rsid w:val="00090A76"/>
    <w:rsid w:val="00090AEE"/>
    <w:rsid w:val="000910EC"/>
    <w:rsid w:val="00093211"/>
    <w:rsid w:val="000939F2"/>
    <w:rsid w:val="00095665"/>
    <w:rsid w:val="00095E81"/>
    <w:rsid w:val="00096BD8"/>
    <w:rsid w:val="00096F10"/>
    <w:rsid w:val="00097384"/>
    <w:rsid w:val="00097DC7"/>
    <w:rsid w:val="000A004A"/>
    <w:rsid w:val="000A0854"/>
    <w:rsid w:val="000A0EFA"/>
    <w:rsid w:val="000A17FD"/>
    <w:rsid w:val="000A1989"/>
    <w:rsid w:val="000A209E"/>
    <w:rsid w:val="000A21C6"/>
    <w:rsid w:val="000A22AE"/>
    <w:rsid w:val="000A289E"/>
    <w:rsid w:val="000A3DFA"/>
    <w:rsid w:val="000A451F"/>
    <w:rsid w:val="000A5405"/>
    <w:rsid w:val="000A7057"/>
    <w:rsid w:val="000B0C01"/>
    <w:rsid w:val="000B20F3"/>
    <w:rsid w:val="000B29A4"/>
    <w:rsid w:val="000B2A26"/>
    <w:rsid w:val="000B34D4"/>
    <w:rsid w:val="000B3E36"/>
    <w:rsid w:val="000B4411"/>
    <w:rsid w:val="000B539C"/>
    <w:rsid w:val="000B5B30"/>
    <w:rsid w:val="000B5B4B"/>
    <w:rsid w:val="000B5F81"/>
    <w:rsid w:val="000B6AB7"/>
    <w:rsid w:val="000B70A8"/>
    <w:rsid w:val="000C004B"/>
    <w:rsid w:val="000C115E"/>
    <w:rsid w:val="000C1BDA"/>
    <w:rsid w:val="000C1C75"/>
    <w:rsid w:val="000C2362"/>
    <w:rsid w:val="000C287B"/>
    <w:rsid w:val="000C40AD"/>
    <w:rsid w:val="000C4E79"/>
    <w:rsid w:val="000C4F0F"/>
    <w:rsid w:val="000C59F0"/>
    <w:rsid w:val="000C6839"/>
    <w:rsid w:val="000C6E01"/>
    <w:rsid w:val="000C76D5"/>
    <w:rsid w:val="000C7A60"/>
    <w:rsid w:val="000D049E"/>
    <w:rsid w:val="000D0E73"/>
    <w:rsid w:val="000D1487"/>
    <w:rsid w:val="000D1ABB"/>
    <w:rsid w:val="000D32D7"/>
    <w:rsid w:val="000D47BF"/>
    <w:rsid w:val="000D4D44"/>
    <w:rsid w:val="000D4EFA"/>
    <w:rsid w:val="000D586A"/>
    <w:rsid w:val="000D58F3"/>
    <w:rsid w:val="000E0093"/>
    <w:rsid w:val="000E00CE"/>
    <w:rsid w:val="000E2695"/>
    <w:rsid w:val="000E2967"/>
    <w:rsid w:val="000E2A39"/>
    <w:rsid w:val="000E3189"/>
    <w:rsid w:val="000E3A7F"/>
    <w:rsid w:val="000E4A44"/>
    <w:rsid w:val="000E6688"/>
    <w:rsid w:val="000E6812"/>
    <w:rsid w:val="000E6DD2"/>
    <w:rsid w:val="000E7093"/>
    <w:rsid w:val="000E767E"/>
    <w:rsid w:val="000E786F"/>
    <w:rsid w:val="000F02B7"/>
    <w:rsid w:val="000F12F4"/>
    <w:rsid w:val="000F1836"/>
    <w:rsid w:val="000F1A09"/>
    <w:rsid w:val="000F1B11"/>
    <w:rsid w:val="000F1F2B"/>
    <w:rsid w:val="000F2360"/>
    <w:rsid w:val="000F2A44"/>
    <w:rsid w:val="000F2B42"/>
    <w:rsid w:val="000F38BE"/>
    <w:rsid w:val="000F4FB8"/>
    <w:rsid w:val="000F517C"/>
    <w:rsid w:val="000F5369"/>
    <w:rsid w:val="000F54EA"/>
    <w:rsid w:val="000F7A6C"/>
    <w:rsid w:val="00100028"/>
    <w:rsid w:val="00101B58"/>
    <w:rsid w:val="00102A1B"/>
    <w:rsid w:val="00103341"/>
    <w:rsid w:val="00103463"/>
    <w:rsid w:val="00103CAD"/>
    <w:rsid w:val="00103D3B"/>
    <w:rsid w:val="00105526"/>
    <w:rsid w:val="00105E40"/>
    <w:rsid w:val="00106116"/>
    <w:rsid w:val="00106324"/>
    <w:rsid w:val="001073FA"/>
    <w:rsid w:val="001074AF"/>
    <w:rsid w:val="00107ED1"/>
    <w:rsid w:val="001118D3"/>
    <w:rsid w:val="00112414"/>
    <w:rsid w:val="00112E23"/>
    <w:rsid w:val="00112E2F"/>
    <w:rsid w:val="00114D45"/>
    <w:rsid w:val="0011537D"/>
    <w:rsid w:val="001162F1"/>
    <w:rsid w:val="00116351"/>
    <w:rsid w:val="001167F2"/>
    <w:rsid w:val="00117348"/>
    <w:rsid w:val="00117690"/>
    <w:rsid w:val="00117A98"/>
    <w:rsid w:val="00117C76"/>
    <w:rsid w:val="00120BE1"/>
    <w:rsid w:val="001215F7"/>
    <w:rsid w:val="00121D31"/>
    <w:rsid w:val="00122135"/>
    <w:rsid w:val="00122CA7"/>
    <w:rsid w:val="00124405"/>
    <w:rsid w:val="001246F6"/>
    <w:rsid w:val="00124EC7"/>
    <w:rsid w:val="00125873"/>
    <w:rsid w:val="00127212"/>
    <w:rsid w:val="0012769C"/>
    <w:rsid w:val="001305C5"/>
    <w:rsid w:val="00130682"/>
    <w:rsid w:val="001306D2"/>
    <w:rsid w:val="00131E27"/>
    <w:rsid w:val="001338CA"/>
    <w:rsid w:val="00133F3A"/>
    <w:rsid w:val="001347BE"/>
    <w:rsid w:val="00134B36"/>
    <w:rsid w:val="00134F7A"/>
    <w:rsid w:val="001350DB"/>
    <w:rsid w:val="00135C87"/>
    <w:rsid w:val="001366A3"/>
    <w:rsid w:val="001366C8"/>
    <w:rsid w:val="00137147"/>
    <w:rsid w:val="00140FBD"/>
    <w:rsid w:val="00142EC6"/>
    <w:rsid w:val="0014368D"/>
    <w:rsid w:val="00143F1E"/>
    <w:rsid w:val="00144024"/>
    <w:rsid w:val="00145B6F"/>
    <w:rsid w:val="00145BF8"/>
    <w:rsid w:val="001464B1"/>
    <w:rsid w:val="001475F3"/>
    <w:rsid w:val="001476EA"/>
    <w:rsid w:val="00147F15"/>
    <w:rsid w:val="00147F9A"/>
    <w:rsid w:val="00151324"/>
    <w:rsid w:val="00151652"/>
    <w:rsid w:val="00151995"/>
    <w:rsid w:val="00151ADC"/>
    <w:rsid w:val="001524D0"/>
    <w:rsid w:val="00153588"/>
    <w:rsid w:val="00153FCE"/>
    <w:rsid w:val="001555BF"/>
    <w:rsid w:val="00155681"/>
    <w:rsid w:val="00155705"/>
    <w:rsid w:val="00155FB6"/>
    <w:rsid w:val="001569F0"/>
    <w:rsid w:val="00157033"/>
    <w:rsid w:val="001577DF"/>
    <w:rsid w:val="00157B9F"/>
    <w:rsid w:val="0016012F"/>
    <w:rsid w:val="00160FBF"/>
    <w:rsid w:val="00163142"/>
    <w:rsid w:val="00163F06"/>
    <w:rsid w:val="001655B4"/>
    <w:rsid w:val="00166003"/>
    <w:rsid w:val="001660FD"/>
    <w:rsid w:val="0016662B"/>
    <w:rsid w:val="00166855"/>
    <w:rsid w:val="00166A7A"/>
    <w:rsid w:val="0016718A"/>
    <w:rsid w:val="00171DFA"/>
    <w:rsid w:val="00171E92"/>
    <w:rsid w:val="001721DB"/>
    <w:rsid w:val="00172897"/>
    <w:rsid w:val="00172E49"/>
    <w:rsid w:val="00173521"/>
    <w:rsid w:val="001744C4"/>
    <w:rsid w:val="0017475B"/>
    <w:rsid w:val="0017604E"/>
    <w:rsid w:val="001764DF"/>
    <w:rsid w:val="00176848"/>
    <w:rsid w:val="00177D56"/>
    <w:rsid w:val="00180327"/>
    <w:rsid w:val="00180868"/>
    <w:rsid w:val="00180B53"/>
    <w:rsid w:val="00181EDF"/>
    <w:rsid w:val="001820B4"/>
    <w:rsid w:val="001833E8"/>
    <w:rsid w:val="001839E0"/>
    <w:rsid w:val="00183BE1"/>
    <w:rsid w:val="00183F7C"/>
    <w:rsid w:val="00184ECA"/>
    <w:rsid w:val="00185084"/>
    <w:rsid w:val="00185CF5"/>
    <w:rsid w:val="00185DE4"/>
    <w:rsid w:val="001878D6"/>
    <w:rsid w:val="00187C5C"/>
    <w:rsid w:val="0019005B"/>
    <w:rsid w:val="0019051F"/>
    <w:rsid w:val="00190859"/>
    <w:rsid w:val="00191EB3"/>
    <w:rsid w:val="00191F46"/>
    <w:rsid w:val="00193015"/>
    <w:rsid w:val="00193323"/>
    <w:rsid w:val="00194027"/>
    <w:rsid w:val="0019405E"/>
    <w:rsid w:val="0019610A"/>
    <w:rsid w:val="00196C1B"/>
    <w:rsid w:val="00196C8F"/>
    <w:rsid w:val="001970CB"/>
    <w:rsid w:val="001A0490"/>
    <w:rsid w:val="001A127A"/>
    <w:rsid w:val="001A17D9"/>
    <w:rsid w:val="001A3A80"/>
    <w:rsid w:val="001A3FF9"/>
    <w:rsid w:val="001A41D3"/>
    <w:rsid w:val="001A652B"/>
    <w:rsid w:val="001A7646"/>
    <w:rsid w:val="001A7D7A"/>
    <w:rsid w:val="001B0E40"/>
    <w:rsid w:val="001B14C0"/>
    <w:rsid w:val="001B1599"/>
    <w:rsid w:val="001B1C98"/>
    <w:rsid w:val="001B259D"/>
    <w:rsid w:val="001B275B"/>
    <w:rsid w:val="001B2D50"/>
    <w:rsid w:val="001B3026"/>
    <w:rsid w:val="001B306A"/>
    <w:rsid w:val="001B4073"/>
    <w:rsid w:val="001B4708"/>
    <w:rsid w:val="001B47A3"/>
    <w:rsid w:val="001B4AEB"/>
    <w:rsid w:val="001B5BE3"/>
    <w:rsid w:val="001B674E"/>
    <w:rsid w:val="001B707C"/>
    <w:rsid w:val="001C1B8C"/>
    <w:rsid w:val="001C2AEE"/>
    <w:rsid w:val="001C2CCC"/>
    <w:rsid w:val="001C303B"/>
    <w:rsid w:val="001C37BE"/>
    <w:rsid w:val="001C46B0"/>
    <w:rsid w:val="001C51FE"/>
    <w:rsid w:val="001C64DF"/>
    <w:rsid w:val="001C68AA"/>
    <w:rsid w:val="001C696C"/>
    <w:rsid w:val="001C6AC1"/>
    <w:rsid w:val="001C7584"/>
    <w:rsid w:val="001C765F"/>
    <w:rsid w:val="001C7850"/>
    <w:rsid w:val="001C7E42"/>
    <w:rsid w:val="001D0D49"/>
    <w:rsid w:val="001D1879"/>
    <w:rsid w:val="001D21EB"/>
    <w:rsid w:val="001D2B06"/>
    <w:rsid w:val="001D3393"/>
    <w:rsid w:val="001D38D9"/>
    <w:rsid w:val="001D40C5"/>
    <w:rsid w:val="001D46EF"/>
    <w:rsid w:val="001D66D3"/>
    <w:rsid w:val="001E01F7"/>
    <w:rsid w:val="001E04BB"/>
    <w:rsid w:val="001E04BE"/>
    <w:rsid w:val="001E09B4"/>
    <w:rsid w:val="001E16B1"/>
    <w:rsid w:val="001E2267"/>
    <w:rsid w:val="001E298E"/>
    <w:rsid w:val="001E3079"/>
    <w:rsid w:val="001E34D8"/>
    <w:rsid w:val="001E4C45"/>
    <w:rsid w:val="001E51B1"/>
    <w:rsid w:val="001E5828"/>
    <w:rsid w:val="001E631E"/>
    <w:rsid w:val="001E6BA8"/>
    <w:rsid w:val="001E7147"/>
    <w:rsid w:val="001E7289"/>
    <w:rsid w:val="001E73A0"/>
    <w:rsid w:val="001E7767"/>
    <w:rsid w:val="001E77C8"/>
    <w:rsid w:val="001F0949"/>
    <w:rsid w:val="001F0A93"/>
    <w:rsid w:val="001F0E92"/>
    <w:rsid w:val="001F18E0"/>
    <w:rsid w:val="001F22D7"/>
    <w:rsid w:val="001F3F2C"/>
    <w:rsid w:val="001F59A7"/>
    <w:rsid w:val="001F70E8"/>
    <w:rsid w:val="001F72BD"/>
    <w:rsid w:val="001F7794"/>
    <w:rsid w:val="001F7FC2"/>
    <w:rsid w:val="002022DC"/>
    <w:rsid w:val="00202A75"/>
    <w:rsid w:val="00202F8E"/>
    <w:rsid w:val="0020334D"/>
    <w:rsid w:val="00205ECA"/>
    <w:rsid w:val="002064CA"/>
    <w:rsid w:val="00207D49"/>
    <w:rsid w:val="002114FE"/>
    <w:rsid w:val="00211509"/>
    <w:rsid w:val="00212A9F"/>
    <w:rsid w:val="00213495"/>
    <w:rsid w:val="002137C0"/>
    <w:rsid w:val="0021405F"/>
    <w:rsid w:val="0021407B"/>
    <w:rsid w:val="0021411A"/>
    <w:rsid w:val="00215544"/>
    <w:rsid w:val="00216453"/>
    <w:rsid w:val="002165E9"/>
    <w:rsid w:val="0021795D"/>
    <w:rsid w:val="00217CC7"/>
    <w:rsid w:val="00217E88"/>
    <w:rsid w:val="002219A7"/>
    <w:rsid w:val="00221C33"/>
    <w:rsid w:val="002234C9"/>
    <w:rsid w:val="00223716"/>
    <w:rsid w:val="00223D63"/>
    <w:rsid w:val="00223FD0"/>
    <w:rsid w:val="002263E7"/>
    <w:rsid w:val="00226C49"/>
    <w:rsid w:val="00227339"/>
    <w:rsid w:val="0022784F"/>
    <w:rsid w:val="002279A7"/>
    <w:rsid w:val="00227BAC"/>
    <w:rsid w:val="00231268"/>
    <w:rsid w:val="002313AB"/>
    <w:rsid w:val="00231AE1"/>
    <w:rsid w:val="002324DF"/>
    <w:rsid w:val="00233C24"/>
    <w:rsid w:val="00233F19"/>
    <w:rsid w:val="002344DD"/>
    <w:rsid w:val="00234DED"/>
    <w:rsid w:val="00235226"/>
    <w:rsid w:val="002352D2"/>
    <w:rsid w:val="002369D8"/>
    <w:rsid w:val="00236B0F"/>
    <w:rsid w:val="00236F60"/>
    <w:rsid w:val="0023765F"/>
    <w:rsid w:val="00237D48"/>
    <w:rsid w:val="002407C4"/>
    <w:rsid w:val="002410C6"/>
    <w:rsid w:val="00242723"/>
    <w:rsid w:val="00243049"/>
    <w:rsid w:val="00243453"/>
    <w:rsid w:val="002440C9"/>
    <w:rsid w:val="00244DFA"/>
    <w:rsid w:val="00245C96"/>
    <w:rsid w:val="00246B19"/>
    <w:rsid w:val="00251397"/>
    <w:rsid w:val="002514F1"/>
    <w:rsid w:val="0025273D"/>
    <w:rsid w:val="00252CCB"/>
    <w:rsid w:val="00252E8E"/>
    <w:rsid w:val="002530B1"/>
    <w:rsid w:val="00253CA7"/>
    <w:rsid w:val="00254799"/>
    <w:rsid w:val="00255309"/>
    <w:rsid w:val="00257015"/>
    <w:rsid w:val="002579BD"/>
    <w:rsid w:val="00257D13"/>
    <w:rsid w:val="00257FE4"/>
    <w:rsid w:val="002609F5"/>
    <w:rsid w:val="002613EC"/>
    <w:rsid w:val="00263550"/>
    <w:rsid w:val="00263C33"/>
    <w:rsid w:val="002645C8"/>
    <w:rsid w:val="0026467D"/>
    <w:rsid w:val="00264F98"/>
    <w:rsid w:val="00265648"/>
    <w:rsid w:val="00265DFE"/>
    <w:rsid w:val="00266508"/>
    <w:rsid w:val="00267F0A"/>
    <w:rsid w:val="002700CC"/>
    <w:rsid w:val="00270451"/>
    <w:rsid w:val="00270470"/>
    <w:rsid w:val="002705D9"/>
    <w:rsid w:val="002731B9"/>
    <w:rsid w:val="00273318"/>
    <w:rsid w:val="0027347F"/>
    <w:rsid w:val="0027352A"/>
    <w:rsid w:val="00274200"/>
    <w:rsid w:val="00274928"/>
    <w:rsid w:val="00274C82"/>
    <w:rsid w:val="00275A88"/>
    <w:rsid w:val="00276930"/>
    <w:rsid w:val="00277314"/>
    <w:rsid w:val="002774FC"/>
    <w:rsid w:val="00277FBE"/>
    <w:rsid w:val="00280E68"/>
    <w:rsid w:val="0028153B"/>
    <w:rsid w:val="00281D19"/>
    <w:rsid w:val="00282F84"/>
    <w:rsid w:val="00283387"/>
    <w:rsid w:val="002845A9"/>
    <w:rsid w:val="00284BA1"/>
    <w:rsid w:val="00284BA9"/>
    <w:rsid w:val="002904BF"/>
    <w:rsid w:val="002908EF"/>
    <w:rsid w:val="00290A9D"/>
    <w:rsid w:val="002915FF"/>
    <w:rsid w:val="00291ABA"/>
    <w:rsid w:val="00291E9B"/>
    <w:rsid w:val="0029235B"/>
    <w:rsid w:val="00292C1B"/>
    <w:rsid w:val="002936F6"/>
    <w:rsid w:val="00293A16"/>
    <w:rsid w:val="00293A5A"/>
    <w:rsid w:val="00293B24"/>
    <w:rsid w:val="00294E20"/>
    <w:rsid w:val="002952D5"/>
    <w:rsid w:val="00295A7A"/>
    <w:rsid w:val="00296309"/>
    <w:rsid w:val="0029631B"/>
    <w:rsid w:val="002977CA"/>
    <w:rsid w:val="002A0157"/>
    <w:rsid w:val="002A0A85"/>
    <w:rsid w:val="002A0B4F"/>
    <w:rsid w:val="002A14AC"/>
    <w:rsid w:val="002A17B5"/>
    <w:rsid w:val="002A1CA1"/>
    <w:rsid w:val="002A208D"/>
    <w:rsid w:val="002A329F"/>
    <w:rsid w:val="002A4198"/>
    <w:rsid w:val="002A4825"/>
    <w:rsid w:val="002A5691"/>
    <w:rsid w:val="002A5CFE"/>
    <w:rsid w:val="002A5FB6"/>
    <w:rsid w:val="002A6403"/>
    <w:rsid w:val="002A733D"/>
    <w:rsid w:val="002A7A3D"/>
    <w:rsid w:val="002A7C5C"/>
    <w:rsid w:val="002B0066"/>
    <w:rsid w:val="002B0F22"/>
    <w:rsid w:val="002B124F"/>
    <w:rsid w:val="002B1B6E"/>
    <w:rsid w:val="002B3A12"/>
    <w:rsid w:val="002B4093"/>
    <w:rsid w:val="002B46C6"/>
    <w:rsid w:val="002B5F2B"/>
    <w:rsid w:val="002B5FFC"/>
    <w:rsid w:val="002B64B5"/>
    <w:rsid w:val="002B79E2"/>
    <w:rsid w:val="002B7CB9"/>
    <w:rsid w:val="002C130B"/>
    <w:rsid w:val="002C1EA5"/>
    <w:rsid w:val="002C2037"/>
    <w:rsid w:val="002C22AC"/>
    <w:rsid w:val="002C2B45"/>
    <w:rsid w:val="002C368F"/>
    <w:rsid w:val="002C41EE"/>
    <w:rsid w:val="002C4768"/>
    <w:rsid w:val="002C5A85"/>
    <w:rsid w:val="002C5F78"/>
    <w:rsid w:val="002C694F"/>
    <w:rsid w:val="002D038C"/>
    <w:rsid w:val="002D03FE"/>
    <w:rsid w:val="002D080D"/>
    <w:rsid w:val="002D0E9D"/>
    <w:rsid w:val="002D2B7D"/>
    <w:rsid w:val="002D368F"/>
    <w:rsid w:val="002D4706"/>
    <w:rsid w:val="002D4E36"/>
    <w:rsid w:val="002D4EC6"/>
    <w:rsid w:val="002D5084"/>
    <w:rsid w:val="002D509D"/>
    <w:rsid w:val="002D5183"/>
    <w:rsid w:val="002D5FCE"/>
    <w:rsid w:val="002D6A4B"/>
    <w:rsid w:val="002D7345"/>
    <w:rsid w:val="002D7414"/>
    <w:rsid w:val="002E0E45"/>
    <w:rsid w:val="002E2052"/>
    <w:rsid w:val="002E21E2"/>
    <w:rsid w:val="002E3320"/>
    <w:rsid w:val="002E3FD2"/>
    <w:rsid w:val="002E44B3"/>
    <w:rsid w:val="002E4C35"/>
    <w:rsid w:val="002E4E23"/>
    <w:rsid w:val="002E50DC"/>
    <w:rsid w:val="002E6708"/>
    <w:rsid w:val="002E70FB"/>
    <w:rsid w:val="002E7EB9"/>
    <w:rsid w:val="002F0503"/>
    <w:rsid w:val="002F0E3C"/>
    <w:rsid w:val="002F14A7"/>
    <w:rsid w:val="002F1593"/>
    <w:rsid w:val="002F1F48"/>
    <w:rsid w:val="002F202E"/>
    <w:rsid w:val="002F28F7"/>
    <w:rsid w:val="002F2A1B"/>
    <w:rsid w:val="002F331B"/>
    <w:rsid w:val="002F33BF"/>
    <w:rsid w:val="002F3A37"/>
    <w:rsid w:val="002F4125"/>
    <w:rsid w:val="002F4993"/>
    <w:rsid w:val="002F514B"/>
    <w:rsid w:val="002F5173"/>
    <w:rsid w:val="002F53C6"/>
    <w:rsid w:val="002F55A7"/>
    <w:rsid w:val="002F5B50"/>
    <w:rsid w:val="002F693E"/>
    <w:rsid w:val="002F6C7E"/>
    <w:rsid w:val="003009F3"/>
    <w:rsid w:val="00300BE8"/>
    <w:rsid w:val="00301153"/>
    <w:rsid w:val="00301498"/>
    <w:rsid w:val="00301592"/>
    <w:rsid w:val="00302C69"/>
    <w:rsid w:val="00302E54"/>
    <w:rsid w:val="00303A88"/>
    <w:rsid w:val="00304EA2"/>
    <w:rsid w:val="00305530"/>
    <w:rsid w:val="00305D0C"/>
    <w:rsid w:val="0030612D"/>
    <w:rsid w:val="00306222"/>
    <w:rsid w:val="00306D20"/>
    <w:rsid w:val="00307292"/>
    <w:rsid w:val="003072E1"/>
    <w:rsid w:val="0030730D"/>
    <w:rsid w:val="00307E70"/>
    <w:rsid w:val="00311346"/>
    <w:rsid w:val="00311ED1"/>
    <w:rsid w:val="00312DDC"/>
    <w:rsid w:val="00315A54"/>
    <w:rsid w:val="00316591"/>
    <w:rsid w:val="0031724F"/>
    <w:rsid w:val="00320D67"/>
    <w:rsid w:val="003212E9"/>
    <w:rsid w:val="00322003"/>
    <w:rsid w:val="003220D1"/>
    <w:rsid w:val="00322151"/>
    <w:rsid w:val="00324783"/>
    <w:rsid w:val="00324C40"/>
    <w:rsid w:val="00324D66"/>
    <w:rsid w:val="003251BE"/>
    <w:rsid w:val="00325CBC"/>
    <w:rsid w:val="00326527"/>
    <w:rsid w:val="003266D3"/>
    <w:rsid w:val="0032799D"/>
    <w:rsid w:val="00327B08"/>
    <w:rsid w:val="003307B7"/>
    <w:rsid w:val="00331E96"/>
    <w:rsid w:val="00332109"/>
    <w:rsid w:val="0033217C"/>
    <w:rsid w:val="003335B1"/>
    <w:rsid w:val="00333F55"/>
    <w:rsid w:val="00334B08"/>
    <w:rsid w:val="00335180"/>
    <w:rsid w:val="003354F1"/>
    <w:rsid w:val="00335514"/>
    <w:rsid w:val="003357CB"/>
    <w:rsid w:val="00336043"/>
    <w:rsid w:val="003367A2"/>
    <w:rsid w:val="00336BAD"/>
    <w:rsid w:val="00337978"/>
    <w:rsid w:val="00337E97"/>
    <w:rsid w:val="00337F07"/>
    <w:rsid w:val="003412E0"/>
    <w:rsid w:val="00343119"/>
    <w:rsid w:val="003431FE"/>
    <w:rsid w:val="003438BD"/>
    <w:rsid w:val="003441AD"/>
    <w:rsid w:val="0034543A"/>
    <w:rsid w:val="003465F5"/>
    <w:rsid w:val="003472FE"/>
    <w:rsid w:val="00347765"/>
    <w:rsid w:val="00347DF8"/>
    <w:rsid w:val="0035128D"/>
    <w:rsid w:val="00351F1A"/>
    <w:rsid w:val="003528A5"/>
    <w:rsid w:val="0035311B"/>
    <w:rsid w:val="00353606"/>
    <w:rsid w:val="00353B32"/>
    <w:rsid w:val="00353F01"/>
    <w:rsid w:val="00354025"/>
    <w:rsid w:val="00354FA9"/>
    <w:rsid w:val="0035572F"/>
    <w:rsid w:val="00355E82"/>
    <w:rsid w:val="003574D2"/>
    <w:rsid w:val="00357D87"/>
    <w:rsid w:val="0036035E"/>
    <w:rsid w:val="0036112E"/>
    <w:rsid w:val="00361368"/>
    <w:rsid w:val="00361731"/>
    <w:rsid w:val="00361BCF"/>
    <w:rsid w:val="00362792"/>
    <w:rsid w:val="00363478"/>
    <w:rsid w:val="003636E8"/>
    <w:rsid w:val="00363E78"/>
    <w:rsid w:val="003640F6"/>
    <w:rsid w:val="003644ED"/>
    <w:rsid w:val="00365327"/>
    <w:rsid w:val="00365BD6"/>
    <w:rsid w:val="003666F1"/>
    <w:rsid w:val="00366C1E"/>
    <w:rsid w:val="00366E5E"/>
    <w:rsid w:val="00367179"/>
    <w:rsid w:val="003671CD"/>
    <w:rsid w:val="00367394"/>
    <w:rsid w:val="0037020C"/>
    <w:rsid w:val="003705E7"/>
    <w:rsid w:val="00370613"/>
    <w:rsid w:val="0037156B"/>
    <w:rsid w:val="00372156"/>
    <w:rsid w:val="00373431"/>
    <w:rsid w:val="00373475"/>
    <w:rsid w:val="00373EF8"/>
    <w:rsid w:val="003743BD"/>
    <w:rsid w:val="0037465D"/>
    <w:rsid w:val="00374891"/>
    <w:rsid w:val="00376686"/>
    <w:rsid w:val="00376A0E"/>
    <w:rsid w:val="00377269"/>
    <w:rsid w:val="003773E2"/>
    <w:rsid w:val="003778D8"/>
    <w:rsid w:val="00380150"/>
    <w:rsid w:val="00383128"/>
    <w:rsid w:val="0038370E"/>
    <w:rsid w:val="003838D2"/>
    <w:rsid w:val="00383FCD"/>
    <w:rsid w:val="003840F5"/>
    <w:rsid w:val="003842CD"/>
    <w:rsid w:val="00384574"/>
    <w:rsid w:val="0038481C"/>
    <w:rsid w:val="003849C4"/>
    <w:rsid w:val="00384A2C"/>
    <w:rsid w:val="00384D16"/>
    <w:rsid w:val="0038513F"/>
    <w:rsid w:val="00385517"/>
    <w:rsid w:val="0038698C"/>
    <w:rsid w:val="00386E53"/>
    <w:rsid w:val="003907F8"/>
    <w:rsid w:val="0039126C"/>
    <w:rsid w:val="00391C81"/>
    <w:rsid w:val="00391CEA"/>
    <w:rsid w:val="00392560"/>
    <w:rsid w:val="00392732"/>
    <w:rsid w:val="0039415B"/>
    <w:rsid w:val="003941E2"/>
    <w:rsid w:val="00394234"/>
    <w:rsid w:val="003945EB"/>
    <w:rsid w:val="00394685"/>
    <w:rsid w:val="003952C5"/>
    <w:rsid w:val="00395425"/>
    <w:rsid w:val="00395A64"/>
    <w:rsid w:val="00395F3F"/>
    <w:rsid w:val="003963FB"/>
    <w:rsid w:val="0039660D"/>
    <w:rsid w:val="003969A4"/>
    <w:rsid w:val="0039771E"/>
    <w:rsid w:val="00397D7F"/>
    <w:rsid w:val="003A045F"/>
    <w:rsid w:val="003A1A92"/>
    <w:rsid w:val="003A1E57"/>
    <w:rsid w:val="003A26E7"/>
    <w:rsid w:val="003A2AF8"/>
    <w:rsid w:val="003A2CB7"/>
    <w:rsid w:val="003A2DEF"/>
    <w:rsid w:val="003A3EB3"/>
    <w:rsid w:val="003A47A7"/>
    <w:rsid w:val="003A5047"/>
    <w:rsid w:val="003A54C2"/>
    <w:rsid w:val="003A58F8"/>
    <w:rsid w:val="003A63AF"/>
    <w:rsid w:val="003A650D"/>
    <w:rsid w:val="003A6D30"/>
    <w:rsid w:val="003A76A2"/>
    <w:rsid w:val="003A7812"/>
    <w:rsid w:val="003A78B8"/>
    <w:rsid w:val="003A7A2B"/>
    <w:rsid w:val="003B0267"/>
    <w:rsid w:val="003B03CE"/>
    <w:rsid w:val="003B0C56"/>
    <w:rsid w:val="003B120F"/>
    <w:rsid w:val="003B1752"/>
    <w:rsid w:val="003B4E72"/>
    <w:rsid w:val="003B6D06"/>
    <w:rsid w:val="003B6E6B"/>
    <w:rsid w:val="003B7227"/>
    <w:rsid w:val="003B73A0"/>
    <w:rsid w:val="003C02CF"/>
    <w:rsid w:val="003C0500"/>
    <w:rsid w:val="003C067B"/>
    <w:rsid w:val="003C0777"/>
    <w:rsid w:val="003C0B7C"/>
    <w:rsid w:val="003C38CC"/>
    <w:rsid w:val="003C5F9A"/>
    <w:rsid w:val="003C614E"/>
    <w:rsid w:val="003C6819"/>
    <w:rsid w:val="003C6AF4"/>
    <w:rsid w:val="003C6D41"/>
    <w:rsid w:val="003C6DB2"/>
    <w:rsid w:val="003C6DC4"/>
    <w:rsid w:val="003C6FA1"/>
    <w:rsid w:val="003C7412"/>
    <w:rsid w:val="003D0811"/>
    <w:rsid w:val="003D24A3"/>
    <w:rsid w:val="003D4C7D"/>
    <w:rsid w:val="003D6603"/>
    <w:rsid w:val="003D7008"/>
    <w:rsid w:val="003D72AB"/>
    <w:rsid w:val="003E0035"/>
    <w:rsid w:val="003E0E06"/>
    <w:rsid w:val="003E0FE5"/>
    <w:rsid w:val="003E20E0"/>
    <w:rsid w:val="003E246D"/>
    <w:rsid w:val="003E2E4C"/>
    <w:rsid w:val="003E4371"/>
    <w:rsid w:val="003E49F5"/>
    <w:rsid w:val="003E4ADD"/>
    <w:rsid w:val="003E51C6"/>
    <w:rsid w:val="003E5241"/>
    <w:rsid w:val="003E7981"/>
    <w:rsid w:val="003E7AC0"/>
    <w:rsid w:val="003E7D78"/>
    <w:rsid w:val="003F1E81"/>
    <w:rsid w:val="003F3137"/>
    <w:rsid w:val="003F3758"/>
    <w:rsid w:val="003F399C"/>
    <w:rsid w:val="003F3EB6"/>
    <w:rsid w:val="003F4224"/>
    <w:rsid w:val="003F59DF"/>
    <w:rsid w:val="003F5D83"/>
    <w:rsid w:val="003F60F4"/>
    <w:rsid w:val="003F6524"/>
    <w:rsid w:val="003F6836"/>
    <w:rsid w:val="003F688C"/>
    <w:rsid w:val="0040042E"/>
    <w:rsid w:val="00400542"/>
    <w:rsid w:val="0040082D"/>
    <w:rsid w:val="0040185D"/>
    <w:rsid w:val="004020E3"/>
    <w:rsid w:val="00402E21"/>
    <w:rsid w:val="00403055"/>
    <w:rsid w:val="004040F0"/>
    <w:rsid w:val="0040414F"/>
    <w:rsid w:val="00404B96"/>
    <w:rsid w:val="00405771"/>
    <w:rsid w:val="00406088"/>
    <w:rsid w:val="00406732"/>
    <w:rsid w:val="00406D9E"/>
    <w:rsid w:val="00410495"/>
    <w:rsid w:val="00410742"/>
    <w:rsid w:val="0041125C"/>
    <w:rsid w:val="00411799"/>
    <w:rsid w:val="00411EE6"/>
    <w:rsid w:val="0041213E"/>
    <w:rsid w:val="00412B53"/>
    <w:rsid w:val="004141A8"/>
    <w:rsid w:val="0041455B"/>
    <w:rsid w:val="00415F3A"/>
    <w:rsid w:val="004161F6"/>
    <w:rsid w:val="00416720"/>
    <w:rsid w:val="0041695F"/>
    <w:rsid w:val="00417F72"/>
    <w:rsid w:val="004215B0"/>
    <w:rsid w:val="00421CC2"/>
    <w:rsid w:val="00422D92"/>
    <w:rsid w:val="00422ECF"/>
    <w:rsid w:val="0042329D"/>
    <w:rsid w:val="00423F78"/>
    <w:rsid w:val="0042439C"/>
    <w:rsid w:val="00424533"/>
    <w:rsid w:val="00424ED4"/>
    <w:rsid w:val="00424F3E"/>
    <w:rsid w:val="0042695E"/>
    <w:rsid w:val="00426DC8"/>
    <w:rsid w:val="00427CBA"/>
    <w:rsid w:val="00427E99"/>
    <w:rsid w:val="0043083E"/>
    <w:rsid w:val="00430BD0"/>
    <w:rsid w:val="00431F8A"/>
    <w:rsid w:val="00432044"/>
    <w:rsid w:val="00433A80"/>
    <w:rsid w:val="00433C73"/>
    <w:rsid w:val="00433E81"/>
    <w:rsid w:val="00435720"/>
    <w:rsid w:val="00435E8A"/>
    <w:rsid w:val="0043780A"/>
    <w:rsid w:val="00437FC1"/>
    <w:rsid w:val="00441021"/>
    <w:rsid w:val="00441A84"/>
    <w:rsid w:val="00442DAB"/>
    <w:rsid w:val="004436D3"/>
    <w:rsid w:val="00443E07"/>
    <w:rsid w:val="004452C2"/>
    <w:rsid w:val="00446476"/>
    <w:rsid w:val="0044652F"/>
    <w:rsid w:val="00450422"/>
    <w:rsid w:val="004507F1"/>
    <w:rsid w:val="00450F16"/>
    <w:rsid w:val="00451D67"/>
    <w:rsid w:val="004521F6"/>
    <w:rsid w:val="004542B3"/>
    <w:rsid w:val="004550B1"/>
    <w:rsid w:val="004560CC"/>
    <w:rsid w:val="00456540"/>
    <w:rsid w:val="00456907"/>
    <w:rsid w:val="00456C17"/>
    <w:rsid w:val="00457722"/>
    <w:rsid w:val="00457EEF"/>
    <w:rsid w:val="004612E1"/>
    <w:rsid w:val="00461453"/>
    <w:rsid w:val="00461927"/>
    <w:rsid w:val="00461C25"/>
    <w:rsid w:val="0046200B"/>
    <w:rsid w:val="00462E7E"/>
    <w:rsid w:val="00462FC3"/>
    <w:rsid w:val="004631D6"/>
    <w:rsid w:val="0046399B"/>
    <w:rsid w:val="00463F1F"/>
    <w:rsid w:val="004642B0"/>
    <w:rsid w:val="00464651"/>
    <w:rsid w:val="00464BA1"/>
    <w:rsid w:val="00464CD5"/>
    <w:rsid w:val="004657F3"/>
    <w:rsid w:val="00465996"/>
    <w:rsid w:val="0046638B"/>
    <w:rsid w:val="00467B30"/>
    <w:rsid w:val="004705A7"/>
    <w:rsid w:val="00471052"/>
    <w:rsid w:val="00471664"/>
    <w:rsid w:val="004716F9"/>
    <w:rsid w:val="00471F0E"/>
    <w:rsid w:val="00472893"/>
    <w:rsid w:val="004729B0"/>
    <w:rsid w:val="00473140"/>
    <w:rsid w:val="00473EA1"/>
    <w:rsid w:val="004749ED"/>
    <w:rsid w:val="004756C2"/>
    <w:rsid w:val="004760BE"/>
    <w:rsid w:val="0047687D"/>
    <w:rsid w:val="00476D5C"/>
    <w:rsid w:val="0047783A"/>
    <w:rsid w:val="00477ADE"/>
    <w:rsid w:val="00482046"/>
    <w:rsid w:val="004820C3"/>
    <w:rsid w:val="004823DF"/>
    <w:rsid w:val="004829E0"/>
    <w:rsid w:val="00483639"/>
    <w:rsid w:val="00483816"/>
    <w:rsid w:val="00483F18"/>
    <w:rsid w:val="00485722"/>
    <w:rsid w:val="00485AC2"/>
    <w:rsid w:val="00486353"/>
    <w:rsid w:val="00486823"/>
    <w:rsid w:val="00486A22"/>
    <w:rsid w:val="00486F72"/>
    <w:rsid w:val="0048777E"/>
    <w:rsid w:val="004878BF"/>
    <w:rsid w:val="0049027E"/>
    <w:rsid w:val="00491E53"/>
    <w:rsid w:val="00492002"/>
    <w:rsid w:val="0049227F"/>
    <w:rsid w:val="00492682"/>
    <w:rsid w:val="0049302B"/>
    <w:rsid w:val="004932EE"/>
    <w:rsid w:val="004939DB"/>
    <w:rsid w:val="00493E37"/>
    <w:rsid w:val="00493E3A"/>
    <w:rsid w:val="00494123"/>
    <w:rsid w:val="004943EA"/>
    <w:rsid w:val="004948C8"/>
    <w:rsid w:val="00495604"/>
    <w:rsid w:val="00495694"/>
    <w:rsid w:val="00495F36"/>
    <w:rsid w:val="0049799C"/>
    <w:rsid w:val="00497C79"/>
    <w:rsid w:val="004A0D75"/>
    <w:rsid w:val="004A0E5A"/>
    <w:rsid w:val="004A101B"/>
    <w:rsid w:val="004A1EDB"/>
    <w:rsid w:val="004A1F35"/>
    <w:rsid w:val="004A2CB2"/>
    <w:rsid w:val="004A3896"/>
    <w:rsid w:val="004A3A57"/>
    <w:rsid w:val="004A5F1C"/>
    <w:rsid w:val="004A6ABE"/>
    <w:rsid w:val="004B114E"/>
    <w:rsid w:val="004B19A3"/>
    <w:rsid w:val="004B1F01"/>
    <w:rsid w:val="004B297C"/>
    <w:rsid w:val="004B2CCC"/>
    <w:rsid w:val="004B40B6"/>
    <w:rsid w:val="004B4FE2"/>
    <w:rsid w:val="004B5B48"/>
    <w:rsid w:val="004B6856"/>
    <w:rsid w:val="004B73A0"/>
    <w:rsid w:val="004B75A7"/>
    <w:rsid w:val="004B7639"/>
    <w:rsid w:val="004B7B18"/>
    <w:rsid w:val="004C060F"/>
    <w:rsid w:val="004C07EE"/>
    <w:rsid w:val="004C09DF"/>
    <w:rsid w:val="004C1A58"/>
    <w:rsid w:val="004C2D51"/>
    <w:rsid w:val="004C3015"/>
    <w:rsid w:val="004C3D0D"/>
    <w:rsid w:val="004C43A4"/>
    <w:rsid w:val="004C4DDD"/>
    <w:rsid w:val="004C5342"/>
    <w:rsid w:val="004C57B0"/>
    <w:rsid w:val="004C59C5"/>
    <w:rsid w:val="004C66BC"/>
    <w:rsid w:val="004C6FE4"/>
    <w:rsid w:val="004C74D8"/>
    <w:rsid w:val="004D06B9"/>
    <w:rsid w:val="004D0C60"/>
    <w:rsid w:val="004D1020"/>
    <w:rsid w:val="004D1923"/>
    <w:rsid w:val="004D2023"/>
    <w:rsid w:val="004D2A87"/>
    <w:rsid w:val="004D2AF0"/>
    <w:rsid w:val="004D2F59"/>
    <w:rsid w:val="004D3263"/>
    <w:rsid w:val="004D396B"/>
    <w:rsid w:val="004D3999"/>
    <w:rsid w:val="004D43C5"/>
    <w:rsid w:val="004D4BC1"/>
    <w:rsid w:val="004D4C6E"/>
    <w:rsid w:val="004D4D25"/>
    <w:rsid w:val="004D62A6"/>
    <w:rsid w:val="004D67EA"/>
    <w:rsid w:val="004D6DAC"/>
    <w:rsid w:val="004D6FA9"/>
    <w:rsid w:val="004D7083"/>
    <w:rsid w:val="004D7927"/>
    <w:rsid w:val="004E0A27"/>
    <w:rsid w:val="004E13A8"/>
    <w:rsid w:val="004E2089"/>
    <w:rsid w:val="004E20D0"/>
    <w:rsid w:val="004E2152"/>
    <w:rsid w:val="004E2A48"/>
    <w:rsid w:val="004E2F11"/>
    <w:rsid w:val="004E32AF"/>
    <w:rsid w:val="004E34C1"/>
    <w:rsid w:val="004E3E22"/>
    <w:rsid w:val="004E4373"/>
    <w:rsid w:val="004E43F4"/>
    <w:rsid w:val="004E4646"/>
    <w:rsid w:val="004E4B00"/>
    <w:rsid w:val="004E5357"/>
    <w:rsid w:val="004E5AF5"/>
    <w:rsid w:val="004E5B1A"/>
    <w:rsid w:val="004E5E05"/>
    <w:rsid w:val="004E5E22"/>
    <w:rsid w:val="004E62DA"/>
    <w:rsid w:val="004E69B2"/>
    <w:rsid w:val="004E7055"/>
    <w:rsid w:val="004E75D2"/>
    <w:rsid w:val="004E7707"/>
    <w:rsid w:val="004F005F"/>
    <w:rsid w:val="004F074B"/>
    <w:rsid w:val="004F1957"/>
    <w:rsid w:val="004F1E4E"/>
    <w:rsid w:val="004F2A0C"/>
    <w:rsid w:val="004F4CCB"/>
    <w:rsid w:val="004F5328"/>
    <w:rsid w:val="004F6080"/>
    <w:rsid w:val="004F63A7"/>
    <w:rsid w:val="004F6786"/>
    <w:rsid w:val="004F68ED"/>
    <w:rsid w:val="004F73F4"/>
    <w:rsid w:val="004F76B3"/>
    <w:rsid w:val="00500A2E"/>
    <w:rsid w:val="00501268"/>
    <w:rsid w:val="0050191E"/>
    <w:rsid w:val="00501B85"/>
    <w:rsid w:val="00501E8C"/>
    <w:rsid w:val="00501EDD"/>
    <w:rsid w:val="005027D6"/>
    <w:rsid w:val="00502878"/>
    <w:rsid w:val="005036A3"/>
    <w:rsid w:val="00504EA3"/>
    <w:rsid w:val="0050579E"/>
    <w:rsid w:val="00505C61"/>
    <w:rsid w:val="00505DB2"/>
    <w:rsid w:val="00506710"/>
    <w:rsid w:val="00510358"/>
    <w:rsid w:val="00511C65"/>
    <w:rsid w:val="0051241A"/>
    <w:rsid w:val="0051246A"/>
    <w:rsid w:val="00512FEF"/>
    <w:rsid w:val="00513112"/>
    <w:rsid w:val="00513628"/>
    <w:rsid w:val="00514B64"/>
    <w:rsid w:val="0051587F"/>
    <w:rsid w:val="0051786B"/>
    <w:rsid w:val="00517E69"/>
    <w:rsid w:val="0052066A"/>
    <w:rsid w:val="00520F2C"/>
    <w:rsid w:val="005225E3"/>
    <w:rsid w:val="00522B58"/>
    <w:rsid w:val="00523291"/>
    <w:rsid w:val="00523316"/>
    <w:rsid w:val="00523373"/>
    <w:rsid w:val="00524015"/>
    <w:rsid w:val="0052411C"/>
    <w:rsid w:val="00524477"/>
    <w:rsid w:val="00524AC7"/>
    <w:rsid w:val="00524D5D"/>
    <w:rsid w:val="00524DF8"/>
    <w:rsid w:val="0052608D"/>
    <w:rsid w:val="0052656C"/>
    <w:rsid w:val="00530263"/>
    <w:rsid w:val="00532428"/>
    <w:rsid w:val="0053390C"/>
    <w:rsid w:val="00533A97"/>
    <w:rsid w:val="00533F19"/>
    <w:rsid w:val="005342E2"/>
    <w:rsid w:val="0053447B"/>
    <w:rsid w:val="00536006"/>
    <w:rsid w:val="0053674E"/>
    <w:rsid w:val="00537ED8"/>
    <w:rsid w:val="00542234"/>
    <w:rsid w:val="00543CEB"/>
    <w:rsid w:val="00545286"/>
    <w:rsid w:val="005464A9"/>
    <w:rsid w:val="0054726F"/>
    <w:rsid w:val="005472F2"/>
    <w:rsid w:val="00547984"/>
    <w:rsid w:val="00547D1E"/>
    <w:rsid w:val="005505F4"/>
    <w:rsid w:val="00551D69"/>
    <w:rsid w:val="00552369"/>
    <w:rsid w:val="00552815"/>
    <w:rsid w:val="0055357D"/>
    <w:rsid w:val="005547FA"/>
    <w:rsid w:val="00554EC7"/>
    <w:rsid w:val="00557247"/>
    <w:rsid w:val="00560016"/>
    <w:rsid w:val="005608D8"/>
    <w:rsid w:val="00561412"/>
    <w:rsid w:val="00561FA3"/>
    <w:rsid w:val="005627A0"/>
    <w:rsid w:val="00563575"/>
    <w:rsid w:val="00563F0C"/>
    <w:rsid w:val="00564651"/>
    <w:rsid w:val="00564B28"/>
    <w:rsid w:val="00564BE8"/>
    <w:rsid w:val="00565F81"/>
    <w:rsid w:val="00566339"/>
    <w:rsid w:val="00566B86"/>
    <w:rsid w:val="00567588"/>
    <w:rsid w:val="0056780D"/>
    <w:rsid w:val="00567902"/>
    <w:rsid w:val="00567E48"/>
    <w:rsid w:val="0057073B"/>
    <w:rsid w:val="00570B8B"/>
    <w:rsid w:val="0057150D"/>
    <w:rsid w:val="00571B1A"/>
    <w:rsid w:val="00572226"/>
    <w:rsid w:val="005728D8"/>
    <w:rsid w:val="00572CB1"/>
    <w:rsid w:val="005730B0"/>
    <w:rsid w:val="0057318E"/>
    <w:rsid w:val="00573F12"/>
    <w:rsid w:val="0057451C"/>
    <w:rsid w:val="00574F5A"/>
    <w:rsid w:val="005757EF"/>
    <w:rsid w:val="00575A5F"/>
    <w:rsid w:val="00575BC3"/>
    <w:rsid w:val="00575BD8"/>
    <w:rsid w:val="00577222"/>
    <w:rsid w:val="0057775F"/>
    <w:rsid w:val="00577769"/>
    <w:rsid w:val="00580A08"/>
    <w:rsid w:val="00580A17"/>
    <w:rsid w:val="00581F18"/>
    <w:rsid w:val="00584893"/>
    <w:rsid w:val="00584E2D"/>
    <w:rsid w:val="00586ECD"/>
    <w:rsid w:val="005874F9"/>
    <w:rsid w:val="00587A45"/>
    <w:rsid w:val="00587AB5"/>
    <w:rsid w:val="0059015E"/>
    <w:rsid w:val="00590C04"/>
    <w:rsid w:val="0059167F"/>
    <w:rsid w:val="00592196"/>
    <w:rsid w:val="005924B5"/>
    <w:rsid w:val="00592E24"/>
    <w:rsid w:val="00593601"/>
    <w:rsid w:val="00593980"/>
    <w:rsid w:val="00594093"/>
    <w:rsid w:val="005965DA"/>
    <w:rsid w:val="00596BBC"/>
    <w:rsid w:val="00596DDC"/>
    <w:rsid w:val="005A01AA"/>
    <w:rsid w:val="005A06BC"/>
    <w:rsid w:val="005A2A88"/>
    <w:rsid w:val="005A377A"/>
    <w:rsid w:val="005A4190"/>
    <w:rsid w:val="005A48E1"/>
    <w:rsid w:val="005A5203"/>
    <w:rsid w:val="005A5B3E"/>
    <w:rsid w:val="005A5D80"/>
    <w:rsid w:val="005A646E"/>
    <w:rsid w:val="005A7083"/>
    <w:rsid w:val="005A795B"/>
    <w:rsid w:val="005A79A9"/>
    <w:rsid w:val="005A7DFD"/>
    <w:rsid w:val="005B11B0"/>
    <w:rsid w:val="005B4787"/>
    <w:rsid w:val="005B500A"/>
    <w:rsid w:val="005B5172"/>
    <w:rsid w:val="005B52F6"/>
    <w:rsid w:val="005B5AC4"/>
    <w:rsid w:val="005B6756"/>
    <w:rsid w:val="005B68EE"/>
    <w:rsid w:val="005B7553"/>
    <w:rsid w:val="005B7A01"/>
    <w:rsid w:val="005C03CD"/>
    <w:rsid w:val="005C063A"/>
    <w:rsid w:val="005C0C9A"/>
    <w:rsid w:val="005C1322"/>
    <w:rsid w:val="005C1845"/>
    <w:rsid w:val="005C21D1"/>
    <w:rsid w:val="005C227C"/>
    <w:rsid w:val="005C30CD"/>
    <w:rsid w:val="005C3269"/>
    <w:rsid w:val="005C34E1"/>
    <w:rsid w:val="005C44F2"/>
    <w:rsid w:val="005C4FC9"/>
    <w:rsid w:val="005C5199"/>
    <w:rsid w:val="005C5284"/>
    <w:rsid w:val="005C5305"/>
    <w:rsid w:val="005C5894"/>
    <w:rsid w:val="005C6115"/>
    <w:rsid w:val="005C7499"/>
    <w:rsid w:val="005D05A0"/>
    <w:rsid w:val="005D1590"/>
    <w:rsid w:val="005D2D76"/>
    <w:rsid w:val="005D2EC7"/>
    <w:rsid w:val="005D3518"/>
    <w:rsid w:val="005D395D"/>
    <w:rsid w:val="005D452B"/>
    <w:rsid w:val="005D520F"/>
    <w:rsid w:val="005D57EE"/>
    <w:rsid w:val="005D597F"/>
    <w:rsid w:val="005D59C2"/>
    <w:rsid w:val="005D67DA"/>
    <w:rsid w:val="005D75C4"/>
    <w:rsid w:val="005E00A5"/>
    <w:rsid w:val="005E00B4"/>
    <w:rsid w:val="005E0365"/>
    <w:rsid w:val="005E07DC"/>
    <w:rsid w:val="005E158A"/>
    <w:rsid w:val="005E3EF0"/>
    <w:rsid w:val="005E4191"/>
    <w:rsid w:val="005E4308"/>
    <w:rsid w:val="005E5934"/>
    <w:rsid w:val="005E5E76"/>
    <w:rsid w:val="005E63AA"/>
    <w:rsid w:val="005E6F11"/>
    <w:rsid w:val="005E77DD"/>
    <w:rsid w:val="005F0EA3"/>
    <w:rsid w:val="005F2424"/>
    <w:rsid w:val="005F2447"/>
    <w:rsid w:val="005F3E02"/>
    <w:rsid w:val="005F4027"/>
    <w:rsid w:val="005F5243"/>
    <w:rsid w:val="005F548E"/>
    <w:rsid w:val="005F5938"/>
    <w:rsid w:val="005F69A3"/>
    <w:rsid w:val="005F7663"/>
    <w:rsid w:val="00600976"/>
    <w:rsid w:val="00600DCC"/>
    <w:rsid w:val="006011E3"/>
    <w:rsid w:val="006017AF"/>
    <w:rsid w:val="00602728"/>
    <w:rsid w:val="006037DE"/>
    <w:rsid w:val="00603986"/>
    <w:rsid w:val="00603B5A"/>
    <w:rsid w:val="00603B7D"/>
    <w:rsid w:val="00604021"/>
    <w:rsid w:val="00605FC0"/>
    <w:rsid w:val="00606990"/>
    <w:rsid w:val="00606F48"/>
    <w:rsid w:val="006077CB"/>
    <w:rsid w:val="0061030B"/>
    <w:rsid w:val="00610324"/>
    <w:rsid w:val="0061098F"/>
    <w:rsid w:val="006109B4"/>
    <w:rsid w:val="006120DC"/>
    <w:rsid w:val="00612CC4"/>
    <w:rsid w:val="006142F5"/>
    <w:rsid w:val="0061442E"/>
    <w:rsid w:val="006145A5"/>
    <w:rsid w:val="00614EE8"/>
    <w:rsid w:val="006151AC"/>
    <w:rsid w:val="006166FC"/>
    <w:rsid w:val="00616797"/>
    <w:rsid w:val="00616A54"/>
    <w:rsid w:val="00616CBA"/>
    <w:rsid w:val="00616E34"/>
    <w:rsid w:val="00616F0D"/>
    <w:rsid w:val="00616FE0"/>
    <w:rsid w:val="00620483"/>
    <w:rsid w:val="00621153"/>
    <w:rsid w:val="00621637"/>
    <w:rsid w:val="00622527"/>
    <w:rsid w:val="00622A02"/>
    <w:rsid w:val="00623816"/>
    <w:rsid w:val="00623840"/>
    <w:rsid w:val="00624A86"/>
    <w:rsid w:val="00624CA0"/>
    <w:rsid w:val="00625240"/>
    <w:rsid w:val="0062589B"/>
    <w:rsid w:val="00625C0B"/>
    <w:rsid w:val="00625CCA"/>
    <w:rsid w:val="00625E43"/>
    <w:rsid w:val="00625EE3"/>
    <w:rsid w:val="00626449"/>
    <w:rsid w:val="00626675"/>
    <w:rsid w:val="00630CAE"/>
    <w:rsid w:val="00631492"/>
    <w:rsid w:val="00631A01"/>
    <w:rsid w:val="00632A66"/>
    <w:rsid w:val="006336D4"/>
    <w:rsid w:val="006336EB"/>
    <w:rsid w:val="00633B9B"/>
    <w:rsid w:val="006340C2"/>
    <w:rsid w:val="00634569"/>
    <w:rsid w:val="00635955"/>
    <w:rsid w:val="006360DF"/>
    <w:rsid w:val="0063740D"/>
    <w:rsid w:val="00637575"/>
    <w:rsid w:val="0063780D"/>
    <w:rsid w:val="006378BF"/>
    <w:rsid w:val="00637FDC"/>
    <w:rsid w:val="006400C3"/>
    <w:rsid w:val="00641497"/>
    <w:rsid w:val="00641A4E"/>
    <w:rsid w:val="00641FBF"/>
    <w:rsid w:val="00642017"/>
    <w:rsid w:val="00642031"/>
    <w:rsid w:val="00643058"/>
    <w:rsid w:val="00643777"/>
    <w:rsid w:val="00643A43"/>
    <w:rsid w:val="006448AC"/>
    <w:rsid w:val="00644C90"/>
    <w:rsid w:val="00645155"/>
    <w:rsid w:val="00645282"/>
    <w:rsid w:val="0064652A"/>
    <w:rsid w:val="006470B2"/>
    <w:rsid w:val="00647948"/>
    <w:rsid w:val="00647D43"/>
    <w:rsid w:val="00647DB0"/>
    <w:rsid w:val="00647FB4"/>
    <w:rsid w:val="0065049F"/>
    <w:rsid w:val="006511A1"/>
    <w:rsid w:val="00651674"/>
    <w:rsid w:val="00652D71"/>
    <w:rsid w:val="006548A1"/>
    <w:rsid w:val="00654A4F"/>
    <w:rsid w:val="006550BC"/>
    <w:rsid w:val="006557AC"/>
    <w:rsid w:val="006558F9"/>
    <w:rsid w:val="006563DD"/>
    <w:rsid w:val="00656F39"/>
    <w:rsid w:val="00656FD8"/>
    <w:rsid w:val="00657529"/>
    <w:rsid w:val="0065768E"/>
    <w:rsid w:val="00660777"/>
    <w:rsid w:val="00661202"/>
    <w:rsid w:val="00662265"/>
    <w:rsid w:val="00662430"/>
    <w:rsid w:val="00662C54"/>
    <w:rsid w:val="00662F28"/>
    <w:rsid w:val="0066564F"/>
    <w:rsid w:val="00665A95"/>
    <w:rsid w:val="006662A2"/>
    <w:rsid w:val="00667ABF"/>
    <w:rsid w:val="00670704"/>
    <w:rsid w:val="00670A45"/>
    <w:rsid w:val="00671F2C"/>
    <w:rsid w:val="006728B5"/>
    <w:rsid w:val="00672968"/>
    <w:rsid w:val="00672CCD"/>
    <w:rsid w:val="00672DAA"/>
    <w:rsid w:val="006738E6"/>
    <w:rsid w:val="00673D2F"/>
    <w:rsid w:val="00674D66"/>
    <w:rsid w:val="00675176"/>
    <w:rsid w:val="00681E64"/>
    <w:rsid w:val="00682E9A"/>
    <w:rsid w:val="0068312C"/>
    <w:rsid w:val="00683551"/>
    <w:rsid w:val="00684137"/>
    <w:rsid w:val="0068449D"/>
    <w:rsid w:val="00684D04"/>
    <w:rsid w:val="00684D31"/>
    <w:rsid w:val="00685BFD"/>
    <w:rsid w:val="00685E52"/>
    <w:rsid w:val="0068665A"/>
    <w:rsid w:val="006877E5"/>
    <w:rsid w:val="00690840"/>
    <w:rsid w:val="006915EB"/>
    <w:rsid w:val="00692157"/>
    <w:rsid w:val="0069234A"/>
    <w:rsid w:val="00692BE4"/>
    <w:rsid w:val="00693015"/>
    <w:rsid w:val="00693956"/>
    <w:rsid w:val="00693B8C"/>
    <w:rsid w:val="00693C8B"/>
    <w:rsid w:val="006942FB"/>
    <w:rsid w:val="00694B46"/>
    <w:rsid w:val="00694D64"/>
    <w:rsid w:val="00695766"/>
    <w:rsid w:val="00696B55"/>
    <w:rsid w:val="00696DD8"/>
    <w:rsid w:val="006A051A"/>
    <w:rsid w:val="006A0631"/>
    <w:rsid w:val="006A0932"/>
    <w:rsid w:val="006A1BB9"/>
    <w:rsid w:val="006A1DB7"/>
    <w:rsid w:val="006A1F75"/>
    <w:rsid w:val="006A2967"/>
    <w:rsid w:val="006A2D6E"/>
    <w:rsid w:val="006A37DC"/>
    <w:rsid w:val="006A37E5"/>
    <w:rsid w:val="006A4370"/>
    <w:rsid w:val="006A4FC6"/>
    <w:rsid w:val="006A50B5"/>
    <w:rsid w:val="006A54BE"/>
    <w:rsid w:val="006A5FDE"/>
    <w:rsid w:val="006A60BC"/>
    <w:rsid w:val="006B065C"/>
    <w:rsid w:val="006B11D3"/>
    <w:rsid w:val="006B130F"/>
    <w:rsid w:val="006B19C9"/>
    <w:rsid w:val="006B38E4"/>
    <w:rsid w:val="006B3DC3"/>
    <w:rsid w:val="006B505C"/>
    <w:rsid w:val="006B52A4"/>
    <w:rsid w:val="006B6402"/>
    <w:rsid w:val="006B6993"/>
    <w:rsid w:val="006B7E4E"/>
    <w:rsid w:val="006C06ED"/>
    <w:rsid w:val="006C0ED7"/>
    <w:rsid w:val="006C1271"/>
    <w:rsid w:val="006C1FA1"/>
    <w:rsid w:val="006C212A"/>
    <w:rsid w:val="006C2855"/>
    <w:rsid w:val="006C36F0"/>
    <w:rsid w:val="006C4090"/>
    <w:rsid w:val="006C50F8"/>
    <w:rsid w:val="006C525F"/>
    <w:rsid w:val="006C5BB4"/>
    <w:rsid w:val="006C5CEE"/>
    <w:rsid w:val="006C6156"/>
    <w:rsid w:val="006C72D3"/>
    <w:rsid w:val="006D116D"/>
    <w:rsid w:val="006D1F2F"/>
    <w:rsid w:val="006D25E2"/>
    <w:rsid w:val="006D27EB"/>
    <w:rsid w:val="006D3161"/>
    <w:rsid w:val="006D31EF"/>
    <w:rsid w:val="006D3592"/>
    <w:rsid w:val="006D3863"/>
    <w:rsid w:val="006D47F3"/>
    <w:rsid w:val="006D7479"/>
    <w:rsid w:val="006D7827"/>
    <w:rsid w:val="006E0C1C"/>
    <w:rsid w:val="006E2B3B"/>
    <w:rsid w:val="006E3235"/>
    <w:rsid w:val="006E44BA"/>
    <w:rsid w:val="006E44DD"/>
    <w:rsid w:val="006E4683"/>
    <w:rsid w:val="006E47A3"/>
    <w:rsid w:val="006E5203"/>
    <w:rsid w:val="006E573E"/>
    <w:rsid w:val="006E5B4B"/>
    <w:rsid w:val="006E5BBA"/>
    <w:rsid w:val="006E65AD"/>
    <w:rsid w:val="006E68DB"/>
    <w:rsid w:val="006E694E"/>
    <w:rsid w:val="006E6DEF"/>
    <w:rsid w:val="006F06BF"/>
    <w:rsid w:val="006F1B6A"/>
    <w:rsid w:val="006F2157"/>
    <w:rsid w:val="006F353D"/>
    <w:rsid w:val="006F354B"/>
    <w:rsid w:val="006F3EB2"/>
    <w:rsid w:val="006F4642"/>
    <w:rsid w:val="006F46A0"/>
    <w:rsid w:val="006F4D1B"/>
    <w:rsid w:val="006F53F2"/>
    <w:rsid w:val="006F5761"/>
    <w:rsid w:val="006F599D"/>
    <w:rsid w:val="006F5A21"/>
    <w:rsid w:val="006F5BC1"/>
    <w:rsid w:val="006F63D9"/>
    <w:rsid w:val="006F75D5"/>
    <w:rsid w:val="006F7724"/>
    <w:rsid w:val="006F7809"/>
    <w:rsid w:val="0070103C"/>
    <w:rsid w:val="00701456"/>
    <w:rsid w:val="00702087"/>
    <w:rsid w:val="007027C3"/>
    <w:rsid w:val="00702BB4"/>
    <w:rsid w:val="00702CC6"/>
    <w:rsid w:val="00702EB2"/>
    <w:rsid w:val="00704F9E"/>
    <w:rsid w:val="00705613"/>
    <w:rsid w:val="00705D89"/>
    <w:rsid w:val="0070633C"/>
    <w:rsid w:val="0070639F"/>
    <w:rsid w:val="007073E3"/>
    <w:rsid w:val="007074CE"/>
    <w:rsid w:val="00707534"/>
    <w:rsid w:val="007075B9"/>
    <w:rsid w:val="007076B9"/>
    <w:rsid w:val="0070794A"/>
    <w:rsid w:val="00707FB9"/>
    <w:rsid w:val="00710E0B"/>
    <w:rsid w:val="00711A3E"/>
    <w:rsid w:val="00712131"/>
    <w:rsid w:val="00712234"/>
    <w:rsid w:val="00712827"/>
    <w:rsid w:val="007134B5"/>
    <w:rsid w:val="00713D86"/>
    <w:rsid w:val="00714296"/>
    <w:rsid w:val="0071433C"/>
    <w:rsid w:val="00714DAD"/>
    <w:rsid w:val="00715BFC"/>
    <w:rsid w:val="00716507"/>
    <w:rsid w:val="00716601"/>
    <w:rsid w:val="0071660D"/>
    <w:rsid w:val="007169B5"/>
    <w:rsid w:val="007169D3"/>
    <w:rsid w:val="0072026B"/>
    <w:rsid w:val="007204C2"/>
    <w:rsid w:val="00720AA9"/>
    <w:rsid w:val="0072129D"/>
    <w:rsid w:val="007218B6"/>
    <w:rsid w:val="007219F8"/>
    <w:rsid w:val="00721B9C"/>
    <w:rsid w:val="007220E1"/>
    <w:rsid w:val="0072480C"/>
    <w:rsid w:val="007258D8"/>
    <w:rsid w:val="00726F39"/>
    <w:rsid w:val="007273A9"/>
    <w:rsid w:val="0072778C"/>
    <w:rsid w:val="00727841"/>
    <w:rsid w:val="00730DB7"/>
    <w:rsid w:val="00731908"/>
    <w:rsid w:val="00733A2A"/>
    <w:rsid w:val="007340A9"/>
    <w:rsid w:val="0073423E"/>
    <w:rsid w:val="00734529"/>
    <w:rsid w:val="0073473E"/>
    <w:rsid w:val="00734869"/>
    <w:rsid w:val="00734D9A"/>
    <w:rsid w:val="007350A5"/>
    <w:rsid w:val="0073552D"/>
    <w:rsid w:val="00735ED9"/>
    <w:rsid w:val="0073664E"/>
    <w:rsid w:val="00737C6E"/>
    <w:rsid w:val="00740B41"/>
    <w:rsid w:val="00740EDB"/>
    <w:rsid w:val="00741611"/>
    <w:rsid w:val="00741D49"/>
    <w:rsid w:val="00742478"/>
    <w:rsid w:val="007444DD"/>
    <w:rsid w:val="007454E7"/>
    <w:rsid w:val="00745AF5"/>
    <w:rsid w:val="00745D1B"/>
    <w:rsid w:val="007469C3"/>
    <w:rsid w:val="00746DEE"/>
    <w:rsid w:val="007473DE"/>
    <w:rsid w:val="00750084"/>
    <w:rsid w:val="00751B81"/>
    <w:rsid w:val="00751E91"/>
    <w:rsid w:val="00752118"/>
    <w:rsid w:val="0075223F"/>
    <w:rsid w:val="007524E9"/>
    <w:rsid w:val="0075284D"/>
    <w:rsid w:val="00752AD5"/>
    <w:rsid w:val="00753F00"/>
    <w:rsid w:val="00754E7B"/>
    <w:rsid w:val="00755762"/>
    <w:rsid w:val="00757CA2"/>
    <w:rsid w:val="00760C81"/>
    <w:rsid w:val="00761C24"/>
    <w:rsid w:val="007621F1"/>
    <w:rsid w:val="0076257C"/>
    <w:rsid w:val="007626C5"/>
    <w:rsid w:val="007648A0"/>
    <w:rsid w:val="00765D3C"/>
    <w:rsid w:val="00766115"/>
    <w:rsid w:val="007666A7"/>
    <w:rsid w:val="00766930"/>
    <w:rsid w:val="00766C58"/>
    <w:rsid w:val="007701A8"/>
    <w:rsid w:val="0077031F"/>
    <w:rsid w:val="007717D9"/>
    <w:rsid w:val="0077189E"/>
    <w:rsid w:val="007720FF"/>
    <w:rsid w:val="00772762"/>
    <w:rsid w:val="007729B1"/>
    <w:rsid w:val="00773765"/>
    <w:rsid w:val="0077436A"/>
    <w:rsid w:val="007745B4"/>
    <w:rsid w:val="00774702"/>
    <w:rsid w:val="0077479F"/>
    <w:rsid w:val="0077551A"/>
    <w:rsid w:val="00775F8B"/>
    <w:rsid w:val="00775F97"/>
    <w:rsid w:val="00776277"/>
    <w:rsid w:val="0077627D"/>
    <w:rsid w:val="0077631A"/>
    <w:rsid w:val="00776329"/>
    <w:rsid w:val="00777D0C"/>
    <w:rsid w:val="00777DC4"/>
    <w:rsid w:val="00777EF4"/>
    <w:rsid w:val="00780F06"/>
    <w:rsid w:val="007814E0"/>
    <w:rsid w:val="007823A7"/>
    <w:rsid w:val="007835C5"/>
    <w:rsid w:val="00784384"/>
    <w:rsid w:val="007848B8"/>
    <w:rsid w:val="00784DE5"/>
    <w:rsid w:val="00785387"/>
    <w:rsid w:val="007855C0"/>
    <w:rsid w:val="00785A14"/>
    <w:rsid w:val="00786D3E"/>
    <w:rsid w:val="007906E3"/>
    <w:rsid w:val="007910C2"/>
    <w:rsid w:val="00791283"/>
    <w:rsid w:val="00791AE7"/>
    <w:rsid w:val="00791B34"/>
    <w:rsid w:val="00791BEE"/>
    <w:rsid w:val="0079217A"/>
    <w:rsid w:val="007921B2"/>
    <w:rsid w:val="00792AE5"/>
    <w:rsid w:val="00792D5F"/>
    <w:rsid w:val="00793275"/>
    <w:rsid w:val="007939B0"/>
    <w:rsid w:val="00793A44"/>
    <w:rsid w:val="00793B91"/>
    <w:rsid w:val="00793C8E"/>
    <w:rsid w:val="00794E1E"/>
    <w:rsid w:val="0079507E"/>
    <w:rsid w:val="00795743"/>
    <w:rsid w:val="00795E88"/>
    <w:rsid w:val="007975FD"/>
    <w:rsid w:val="00797852"/>
    <w:rsid w:val="007978DC"/>
    <w:rsid w:val="00797958"/>
    <w:rsid w:val="007A0829"/>
    <w:rsid w:val="007A32B1"/>
    <w:rsid w:val="007A3528"/>
    <w:rsid w:val="007A39C7"/>
    <w:rsid w:val="007A40B1"/>
    <w:rsid w:val="007A46E8"/>
    <w:rsid w:val="007A4777"/>
    <w:rsid w:val="007A4AD0"/>
    <w:rsid w:val="007A519C"/>
    <w:rsid w:val="007A5D2D"/>
    <w:rsid w:val="007A5FC9"/>
    <w:rsid w:val="007A6956"/>
    <w:rsid w:val="007A6BA7"/>
    <w:rsid w:val="007A7358"/>
    <w:rsid w:val="007A7EAC"/>
    <w:rsid w:val="007B0291"/>
    <w:rsid w:val="007B0997"/>
    <w:rsid w:val="007B0F92"/>
    <w:rsid w:val="007B1AFF"/>
    <w:rsid w:val="007B2E01"/>
    <w:rsid w:val="007B319F"/>
    <w:rsid w:val="007B4108"/>
    <w:rsid w:val="007B462B"/>
    <w:rsid w:val="007B5876"/>
    <w:rsid w:val="007B5BFA"/>
    <w:rsid w:val="007B649F"/>
    <w:rsid w:val="007B70FE"/>
    <w:rsid w:val="007C0531"/>
    <w:rsid w:val="007C0962"/>
    <w:rsid w:val="007C138F"/>
    <w:rsid w:val="007C2466"/>
    <w:rsid w:val="007C28DC"/>
    <w:rsid w:val="007C3004"/>
    <w:rsid w:val="007C3B9E"/>
    <w:rsid w:val="007C3E59"/>
    <w:rsid w:val="007C5D0A"/>
    <w:rsid w:val="007C7707"/>
    <w:rsid w:val="007C7AA5"/>
    <w:rsid w:val="007D01E2"/>
    <w:rsid w:val="007D2B39"/>
    <w:rsid w:val="007D31B9"/>
    <w:rsid w:val="007D3BBB"/>
    <w:rsid w:val="007D4517"/>
    <w:rsid w:val="007D55EE"/>
    <w:rsid w:val="007D572F"/>
    <w:rsid w:val="007D5928"/>
    <w:rsid w:val="007D68F5"/>
    <w:rsid w:val="007D7267"/>
    <w:rsid w:val="007D73BD"/>
    <w:rsid w:val="007D7AC7"/>
    <w:rsid w:val="007D7B06"/>
    <w:rsid w:val="007E03D2"/>
    <w:rsid w:val="007E0785"/>
    <w:rsid w:val="007E0A41"/>
    <w:rsid w:val="007E10BE"/>
    <w:rsid w:val="007E1148"/>
    <w:rsid w:val="007E128D"/>
    <w:rsid w:val="007E13F6"/>
    <w:rsid w:val="007E2246"/>
    <w:rsid w:val="007E2276"/>
    <w:rsid w:val="007E3DF8"/>
    <w:rsid w:val="007E484A"/>
    <w:rsid w:val="007E5152"/>
    <w:rsid w:val="007E57D2"/>
    <w:rsid w:val="007E6301"/>
    <w:rsid w:val="007E6CA5"/>
    <w:rsid w:val="007E6E04"/>
    <w:rsid w:val="007E7432"/>
    <w:rsid w:val="007F048C"/>
    <w:rsid w:val="007F04E4"/>
    <w:rsid w:val="007F19FA"/>
    <w:rsid w:val="007F1A01"/>
    <w:rsid w:val="007F1E33"/>
    <w:rsid w:val="007F2C0B"/>
    <w:rsid w:val="007F324A"/>
    <w:rsid w:val="008003D3"/>
    <w:rsid w:val="00800454"/>
    <w:rsid w:val="008010BE"/>
    <w:rsid w:val="00801A61"/>
    <w:rsid w:val="00802204"/>
    <w:rsid w:val="00802589"/>
    <w:rsid w:val="008033CE"/>
    <w:rsid w:val="0080342F"/>
    <w:rsid w:val="008034D1"/>
    <w:rsid w:val="00803D21"/>
    <w:rsid w:val="00803F97"/>
    <w:rsid w:val="0080435E"/>
    <w:rsid w:val="008043EF"/>
    <w:rsid w:val="0080444B"/>
    <w:rsid w:val="008047DD"/>
    <w:rsid w:val="00804A6E"/>
    <w:rsid w:val="00805850"/>
    <w:rsid w:val="00805EA4"/>
    <w:rsid w:val="00806847"/>
    <w:rsid w:val="00807F62"/>
    <w:rsid w:val="0081118D"/>
    <w:rsid w:val="00811221"/>
    <w:rsid w:val="00811658"/>
    <w:rsid w:val="00811C3C"/>
    <w:rsid w:val="0081308A"/>
    <w:rsid w:val="00813DCA"/>
    <w:rsid w:val="00814324"/>
    <w:rsid w:val="00814B61"/>
    <w:rsid w:val="00814CF3"/>
    <w:rsid w:val="0081623A"/>
    <w:rsid w:val="00816D09"/>
    <w:rsid w:val="00817614"/>
    <w:rsid w:val="00821E54"/>
    <w:rsid w:val="00821E5F"/>
    <w:rsid w:val="00822951"/>
    <w:rsid w:val="0082436F"/>
    <w:rsid w:val="008247AE"/>
    <w:rsid w:val="008249FD"/>
    <w:rsid w:val="00824E99"/>
    <w:rsid w:val="00825500"/>
    <w:rsid w:val="00826583"/>
    <w:rsid w:val="008278CE"/>
    <w:rsid w:val="008279C8"/>
    <w:rsid w:val="00830F63"/>
    <w:rsid w:val="00831BC0"/>
    <w:rsid w:val="00831E63"/>
    <w:rsid w:val="00832107"/>
    <w:rsid w:val="00832949"/>
    <w:rsid w:val="00832CDA"/>
    <w:rsid w:val="00832F44"/>
    <w:rsid w:val="00834378"/>
    <w:rsid w:val="008345D5"/>
    <w:rsid w:val="008349C1"/>
    <w:rsid w:val="00834BAD"/>
    <w:rsid w:val="008359D4"/>
    <w:rsid w:val="00836FDA"/>
    <w:rsid w:val="00840D27"/>
    <w:rsid w:val="00841BCA"/>
    <w:rsid w:val="008429AD"/>
    <w:rsid w:val="008434CC"/>
    <w:rsid w:val="008435E1"/>
    <w:rsid w:val="00843B30"/>
    <w:rsid w:val="00843D5E"/>
    <w:rsid w:val="0084470B"/>
    <w:rsid w:val="00844C64"/>
    <w:rsid w:val="00844DBC"/>
    <w:rsid w:val="00845164"/>
    <w:rsid w:val="00846450"/>
    <w:rsid w:val="00847557"/>
    <w:rsid w:val="00847CA2"/>
    <w:rsid w:val="008507D0"/>
    <w:rsid w:val="0085125B"/>
    <w:rsid w:val="00852260"/>
    <w:rsid w:val="00853AB2"/>
    <w:rsid w:val="0085402D"/>
    <w:rsid w:val="00854560"/>
    <w:rsid w:val="008545B2"/>
    <w:rsid w:val="00855CC8"/>
    <w:rsid w:val="0085650D"/>
    <w:rsid w:val="00856986"/>
    <w:rsid w:val="00856CAA"/>
    <w:rsid w:val="00856E21"/>
    <w:rsid w:val="00860B60"/>
    <w:rsid w:val="00861000"/>
    <w:rsid w:val="00863B6E"/>
    <w:rsid w:val="00865672"/>
    <w:rsid w:val="00866546"/>
    <w:rsid w:val="00866647"/>
    <w:rsid w:val="0086687A"/>
    <w:rsid w:val="00866A06"/>
    <w:rsid w:val="008678DF"/>
    <w:rsid w:val="00867EF6"/>
    <w:rsid w:val="00870122"/>
    <w:rsid w:val="008702BB"/>
    <w:rsid w:val="00870ABA"/>
    <w:rsid w:val="00870F9E"/>
    <w:rsid w:val="008713CC"/>
    <w:rsid w:val="008719AD"/>
    <w:rsid w:val="00871BD9"/>
    <w:rsid w:val="0087319A"/>
    <w:rsid w:val="00873459"/>
    <w:rsid w:val="00874A8B"/>
    <w:rsid w:val="0087573F"/>
    <w:rsid w:val="008757B1"/>
    <w:rsid w:val="00875A8F"/>
    <w:rsid w:val="00876528"/>
    <w:rsid w:val="00876A93"/>
    <w:rsid w:val="0087778B"/>
    <w:rsid w:val="00877C9A"/>
    <w:rsid w:val="00877E3D"/>
    <w:rsid w:val="00880EFD"/>
    <w:rsid w:val="00881430"/>
    <w:rsid w:val="00881D2E"/>
    <w:rsid w:val="00882FE4"/>
    <w:rsid w:val="00883790"/>
    <w:rsid w:val="00883C55"/>
    <w:rsid w:val="00883ECD"/>
    <w:rsid w:val="00883EEE"/>
    <w:rsid w:val="00885558"/>
    <w:rsid w:val="00885693"/>
    <w:rsid w:val="008863D8"/>
    <w:rsid w:val="00886473"/>
    <w:rsid w:val="008869A2"/>
    <w:rsid w:val="00886DA8"/>
    <w:rsid w:val="00887C44"/>
    <w:rsid w:val="008911ED"/>
    <w:rsid w:val="00892DA8"/>
    <w:rsid w:val="00892E1B"/>
    <w:rsid w:val="00892FE5"/>
    <w:rsid w:val="00893CCF"/>
    <w:rsid w:val="0089416F"/>
    <w:rsid w:val="00894643"/>
    <w:rsid w:val="00894EE1"/>
    <w:rsid w:val="008957C9"/>
    <w:rsid w:val="008968A9"/>
    <w:rsid w:val="00896A89"/>
    <w:rsid w:val="00896D7C"/>
    <w:rsid w:val="00896E1E"/>
    <w:rsid w:val="00897703"/>
    <w:rsid w:val="00897E0C"/>
    <w:rsid w:val="00897E8C"/>
    <w:rsid w:val="008A0275"/>
    <w:rsid w:val="008A04B9"/>
    <w:rsid w:val="008A07C3"/>
    <w:rsid w:val="008A0B85"/>
    <w:rsid w:val="008A178F"/>
    <w:rsid w:val="008A1EF4"/>
    <w:rsid w:val="008A2FA3"/>
    <w:rsid w:val="008A4362"/>
    <w:rsid w:val="008A47B5"/>
    <w:rsid w:val="008A6990"/>
    <w:rsid w:val="008A6E54"/>
    <w:rsid w:val="008A7134"/>
    <w:rsid w:val="008A72DE"/>
    <w:rsid w:val="008A798D"/>
    <w:rsid w:val="008B0980"/>
    <w:rsid w:val="008B1159"/>
    <w:rsid w:val="008B15A8"/>
    <w:rsid w:val="008B15EF"/>
    <w:rsid w:val="008B1B05"/>
    <w:rsid w:val="008B265A"/>
    <w:rsid w:val="008B2AC9"/>
    <w:rsid w:val="008B2BA6"/>
    <w:rsid w:val="008B46C2"/>
    <w:rsid w:val="008B5992"/>
    <w:rsid w:val="008B6435"/>
    <w:rsid w:val="008B6999"/>
    <w:rsid w:val="008B7215"/>
    <w:rsid w:val="008B7E71"/>
    <w:rsid w:val="008C0185"/>
    <w:rsid w:val="008C0795"/>
    <w:rsid w:val="008C0A85"/>
    <w:rsid w:val="008C3094"/>
    <w:rsid w:val="008C30AB"/>
    <w:rsid w:val="008C3229"/>
    <w:rsid w:val="008C3871"/>
    <w:rsid w:val="008C4757"/>
    <w:rsid w:val="008C48B5"/>
    <w:rsid w:val="008C559A"/>
    <w:rsid w:val="008C5649"/>
    <w:rsid w:val="008C621A"/>
    <w:rsid w:val="008C6343"/>
    <w:rsid w:val="008C638E"/>
    <w:rsid w:val="008C6A49"/>
    <w:rsid w:val="008C6F67"/>
    <w:rsid w:val="008D091C"/>
    <w:rsid w:val="008D0BE5"/>
    <w:rsid w:val="008D18A6"/>
    <w:rsid w:val="008D1CC3"/>
    <w:rsid w:val="008D2C3E"/>
    <w:rsid w:val="008D31C1"/>
    <w:rsid w:val="008D324E"/>
    <w:rsid w:val="008D3D7A"/>
    <w:rsid w:val="008D51D0"/>
    <w:rsid w:val="008D5575"/>
    <w:rsid w:val="008D55F6"/>
    <w:rsid w:val="008D5A6C"/>
    <w:rsid w:val="008D61D8"/>
    <w:rsid w:val="008D6908"/>
    <w:rsid w:val="008D6FF8"/>
    <w:rsid w:val="008D7C68"/>
    <w:rsid w:val="008E0693"/>
    <w:rsid w:val="008E0F2A"/>
    <w:rsid w:val="008E16F2"/>
    <w:rsid w:val="008E1EB0"/>
    <w:rsid w:val="008E1ED5"/>
    <w:rsid w:val="008E22C3"/>
    <w:rsid w:val="008E2A22"/>
    <w:rsid w:val="008E2F74"/>
    <w:rsid w:val="008E33AE"/>
    <w:rsid w:val="008E360B"/>
    <w:rsid w:val="008E374A"/>
    <w:rsid w:val="008E3C6D"/>
    <w:rsid w:val="008E40EF"/>
    <w:rsid w:val="008E4EB1"/>
    <w:rsid w:val="008E5CE8"/>
    <w:rsid w:val="008E657E"/>
    <w:rsid w:val="008E6CAC"/>
    <w:rsid w:val="008E74FD"/>
    <w:rsid w:val="008F007D"/>
    <w:rsid w:val="008F135A"/>
    <w:rsid w:val="008F19B1"/>
    <w:rsid w:val="008F232F"/>
    <w:rsid w:val="008F3E3F"/>
    <w:rsid w:val="008F3E92"/>
    <w:rsid w:val="008F3F27"/>
    <w:rsid w:val="008F402D"/>
    <w:rsid w:val="008F4B7A"/>
    <w:rsid w:val="008F556C"/>
    <w:rsid w:val="008F61AD"/>
    <w:rsid w:val="008F6478"/>
    <w:rsid w:val="008F7294"/>
    <w:rsid w:val="009006A2"/>
    <w:rsid w:val="00901114"/>
    <w:rsid w:val="009011D4"/>
    <w:rsid w:val="00901FA0"/>
    <w:rsid w:val="009026E8"/>
    <w:rsid w:val="00903B38"/>
    <w:rsid w:val="009046BD"/>
    <w:rsid w:val="00904729"/>
    <w:rsid w:val="00904B1A"/>
    <w:rsid w:val="00905066"/>
    <w:rsid w:val="009055AB"/>
    <w:rsid w:val="009055F3"/>
    <w:rsid w:val="009060F2"/>
    <w:rsid w:val="009062DA"/>
    <w:rsid w:val="009078F9"/>
    <w:rsid w:val="00907FDC"/>
    <w:rsid w:val="00910ABB"/>
    <w:rsid w:val="0091136A"/>
    <w:rsid w:val="00911A57"/>
    <w:rsid w:val="009125CD"/>
    <w:rsid w:val="00912BF7"/>
    <w:rsid w:val="009137B7"/>
    <w:rsid w:val="00913FE9"/>
    <w:rsid w:val="00914322"/>
    <w:rsid w:val="00915035"/>
    <w:rsid w:val="00915B4A"/>
    <w:rsid w:val="00915F5A"/>
    <w:rsid w:val="0091697C"/>
    <w:rsid w:val="00916A58"/>
    <w:rsid w:val="009170A7"/>
    <w:rsid w:val="00917410"/>
    <w:rsid w:val="009179E9"/>
    <w:rsid w:val="009211B3"/>
    <w:rsid w:val="00921AC3"/>
    <w:rsid w:val="00921B11"/>
    <w:rsid w:val="0092256F"/>
    <w:rsid w:val="00922B48"/>
    <w:rsid w:val="00922DFA"/>
    <w:rsid w:val="0092308E"/>
    <w:rsid w:val="009234A7"/>
    <w:rsid w:val="00923588"/>
    <w:rsid w:val="00923873"/>
    <w:rsid w:val="0092442D"/>
    <w:rsid w:val="009246B5"/>
    <w:rsid w:val="009246F3"/>
    <w:rsid w:val="009264AC"/>
    <w:rsid w:val="009269D7"/>
    <w:rsid w:val="00926EE4"/>
    <w:rsid w:val="0092712A"/>
    <w:rsid w:val="00927EC9"/>
    <w:rsid w:val="0093021A"/>
    <w:rsid w:val="0093280D"/>
    <w:rsid w:val="0093305E"/>
    <w:rsid w:val="00933FDE"/>
    <w:rsid w:val="00934178"/>
    <w:rsid w:val="00934B4B"/>
    <w:rsid w:val="00934ED6"/>
    <w:rsid w:val="00935B67"/>
    <w:rsid w:val="00936E90"/>
    <w:rsid w:val="00937AC7"/>
    <w:rsid w:val="00937AEA"/>
    <w:rsid w:val="0094076A"/>
    <w:rsid w:val="00941058"/>
    <w:rsid w:val="00942F64"/>
    <w:rsid w:val="009435C8"/>
    <w:rsid w:val="00944B0E"/>
    <w:rsid w:val="009453B9"/>
    <w:rsid w:val="009477F0"/>
    <w:rsid w:val="00947811"/>
    <w:rsid w:val="00947A0D"/>
    <w:rsid w:val="00951D2F"/>
    <w:rsid w:val="0095252F"/>
    <w:rsid w:val="0095262E"/>
    <w:rsid w:val="00954418"/>
    <w:rsid w:val="00954656"/>
    <w:rsid w:val="009560B4"/>
    <w:rsid w:val="00956BC0"/>
    <w:rsid w:val="00957102"/>
    <w:rsid w:val="0095719C"/>
    <w:rsid w:val="00957BFA"/>
    <w:rsid w:val="00960128"/>
    <w:rsid w:val="00960B0B"/>
    <w:rsid w:val="00960B95"/>
    <w:rsid w:val="00960CAF"/>
    <w:rsid w:val="0096136C"/>
    <w:rsid w:val="00963326"/>
    <w:rsid w:val="00965442"/>
    <w:rsid w:val="00966531"/>
    <w:rsid w:val="0096796E"/>
    <w:rsid w:val="00967BE3"/>
    <w:rsid w:val="00967BE7"/>
    <w:rsid w:val="0097046F"/>
    <w:rsid w:val="00970D89"/>
    <w:rsid w:val="0097197C"/>
    <w:rsid w:val="00971E4D"/>
    <w:rsid w:val="009722DB"/>
    <w:rsid w:val="009751F9"/>
    <w:rsid w:val="009752E4"/>
    <w:rsid w:val="00975438"/>
    <w:rsid w:val="0097548A"/>
    <w:rsid w:val="009758F3"/>
    <w:rsid w:val="00976ABA"/>
    <w:rsid w:val="0097759D"/>
    <w:rsid w:val="00977633"/>
    <w:rsid w:val="0098061A"/>
    <w:rsid w:val="0098125C"/>
    <w:rsid w:val="00981367"/>
    <w:rsid w:val="00981453"/>
    <w:rsid w:val="00981564"/>
    <w:rsid w:val="00981619"/>
    <w:rsid w:val="00981A12"/>
    <w:rsid w:val="00982FF5"/>
    <w:rsid w:val="0098317E"/>
    <w:rsid w:val="0098395D"/>
    <w:rsid w:val="00983F0B"/>
    <w:rsid w:val="00984221"/>
    <w:rsid w:val="009854AF"/>
    <w:rsid w:val="00985660"/>
    <w:rsid w:val="009858A4"/>
    <w:rsid w:val="00986709"/>
    <w:rsid w:val="0098672D"/>
    <w:rsid w:val="0098695E"/>
    <w:rsid w:val="00986F02"/>
    <w:rsid w:val="009900A2"/>
    <w:rsid w:val="009927E3"/>
    <w:rsid w:val="00993662"/>
    <w:rsid w:val="00993B83"/>
    <w:rsid w:val="00994A81"/>
    <w:rsid w:val="00995966"/>
    <w:rsid w:val="009959E8"/>
    <w:rsid w:val="00995BD5"/>
    <w:rsid w:val="009977AD"/>
    <w:rsid w:val="009978BC"/>
    <w:rsid w:val="009978D4"/>
    <w:rsid w:val="009A0AC5"/>
    <w:rsid w:val="009A155D"/>
    <w:rsid w:val="009A1AE3"/>
    <w:rsid w:val="009A1D6E"/>
    <w:rsid w:val="009A42A2"/>
    <w:rsid w:val="009A461A"/>
    <w:rsid w:val="009A4EDC"/>
    <w:rsid w:val="009A4F8B"/>
    <w:rsid w:val="009A5FB9"/>
    <w:rsid w:val="009A6146"/>
    <w:rsid w:val="009A675A"/>
    <w:rsid w:val="009A732F"/>
    <w:rsid w:val="009B0220"/>
    <w:rsid w:val="009B0511"/>
    <w:rsid w:val="009B18E9"/>
    <w:rsid w:val="009B190C"/>
    <w:rsid w:val="009B1A2D"/>
    <w:rsid w:val="009B1ACC"/>
    <w:rsid w:val="009B21D7"/>
    <w:rsid w:val="009B2ABA"/>
    <w:rsid w:val="009B2E09"/>
    <w:rsid w:val="009B30CD"/>
    <w:rsid w:val="009B382D"/>
    <w:rsid w:val="009B398D"/>
    <w:rsid w:val="009B43DD"/>
    <w:rsid w:val="009B47CB"/>
    <w:rsid w:val="009B5473"/>
    <w:rsid w:val="009B558D"/>
    <w:rsid w:val="009B58C5"/>
    <w:rsid w:val="009B58E9"/>
    <w:rsid w:val="009B593D"/>
    <w:rsid w:val="009B5A3C"/>
    <w:rsid w:val="009B5C1E"/>
    <w:rsid w:val="009B6B95"/>
    <w:rsid w:val="009B6BF4"/>
    <w:rsid w:val="009B6F36"/>
    <w:rsid w:val="009C021B"/>
    <w:rsid w:val="009C0B35"/>
    <w:rsid w:val="009C118A"/>
    <w:rsid w:val="009C1AE8"/>
    <w:rsid w:val="009C2415"/>
    <w:rsid w:val="009C280B"/>
    <w:rsid w:val="009C2CBE"/>
    <w:rsid w:val="009C2ECD"/>
    <w:rsid w:val="009C3073"/>
    <w:rsid w:val="009C3D34"/>
    <w:rsid w:val="009C3F34"/>
    <w:rsid w:val="009C3F81"/>
    <w:rsid w:val="009C4695"/>
    <w:rsid w:val="009C4CF5"/>
    <w:rsid w:val="009C5B2D"/>
    <w:rsid w:val="009C5D25"/>
    <w:rsid w:val="009C5D45"/>
    <w:rsid w:val="009C5F4C"/>
    <w:rsid w:val="009C60C3"/>
    <w:rsid w:val="009C6201"/>
    <w:rsid w:val="009C6F39"/>
    <w:rsid w:val="009C7467"/>
    <w:rsid w:val="009C7AB9"/>
    <w:rsid w:val="009D12A5"/>
    <w:rsid w:val="009D1518"/>
    <w:rsid w:val="009D1BE3"/>
    <w:rsid w:val="009D24B6"/>
    <w:rsid w:val="009D2B32"/>
    <w:rsid w:val="009D2C34"/>
    <w:rsid w:val="009D3005"/>
    <w:rsid w:val="009D30A3"/>
    <w:rsid w:val="009D4B07"/>
    <w:rsid w:val="009D4B10"/>
    <w:rsid w:val="009D565D"/>
    <w:rsid w:val="009D646A"/>
    <w:rsid w:val="009D7DB8"/>
    <w:rsid w:val="009E0602"/>
    <w:rsid w:val="009E0721"/>
    <w:rsid w:val="009E117C"/>
    <w:rsid w:val="009E1C1C"/>
    <w:rsid w:val="009E1E9F"/>
    <w:rsid w:val="009E1F85"/>
    <w:rsid w:val="009E28D6"/>
    <w:rsid w:val="009E31BD"/>
    <w:rsid w:val="009E32C0"/>
    <w:rsid w:val="009E3E94"/>
    <w:rsid w:val="009E558C"/>
    <w:rsid w:val="009E57BC"/>
    <w:rsid w:val="009E7155"/>
    <w:rsid w:val="009E7750"/>
    <w:rsid w:val="009E7A3D"/>
    <w:rsid w:val="009E7B67"/>
    <w:rsid w:val="009F003F"/>
    <w:rsid w:val="009F0872"/>
    <w:rsid w:val="009F2D42"/>
    <w:rsid w:val="009F38F5"/>
    <w:rsid w:val="009F3AA0"/>
    <w:rsid w:val="009F3BC1"/>
    <w:rsid w:val="009F5924"/>
    <w:rsid w:val="009F6C98"/>
    <w:rsid w:val="009F714F"/>
    <w:rsid w:val="009F7A35"/>
    <w:rsid w:val="00A002E4"/>
    <w:rsid w:val="00A00F4C"/>
    <w:rsid w:val="00A010EB"/>
    <w:rsid w:val="00A01B99"/>
    <w:rsid w:val="00A01D94"/>
    <w:rsid w:val="00A0205E"/>
    <w:rsid w:val="00A02423"/>
    <w:rsid w:val="00A02E76"/>
    <w:rsid w:val="00A03AC8"/>
    <w:rsid w:val="00A03AED"/>
    <w:rsid w:val="00A03F64"/>
    <w:rsid w:val="00A04120"/>
    <w:rsid w:val="00A04BE9"/>
    <w:rsid w:val="00A05668"/>
    <w:rsid w:val="00A057CA"/>
    <w:rsid w:val="00A06258"/>
    <w:rsid w:val="00A070DE"/>
    <w:rsid w:val="00A078F5"/>
    <w:rsid w:val="00A07BCC"/>
    <w:rsid w:val="00A121E2"/>
    <w:rsid w:val="00A12BC1"/>
    <w:rsid w:val="00A12CBA"/>
    <w:rsid w:val="00A1345A"/>
    <w:rsid w:val="00A1356B"/>
    <w:rsid w:val="00A14157"/>
    <w:rsid w:val="00A149A9"/>
    <w:rsid w:val="00A14B44"/>
    <w:rsid w:val="00A14CE7"/>
    <w:rsid w:val="00A14DB3"/>
    <w:rsid w:val="00A15580"/>
    <w:rsid w:val="00A15C9E"/>
    <w:rsid w:val="00A15D75"/>
    <w:rsid w:val="00A16123"/>
    <w:rsid w:val="00A17B52"/>
    <w:rsid w:val="00A17FD3"/>
    <w:rsid w:val="00A203BE"/>
    <w:rsid w:val="00A20CBC"/>
    <w:rsid w:val="00A21DBA"/>
    <w:rsid w:val="00A2286C"/>
    <w:rsid w:val="00A2391F"/>
    <w:rsid w:val="00A23D38"/>
    <w:rsid w:val="00A248BA"/>
    <w:rsid w:val="00A26125"/>
    <w:rsid w:val="00A2675E"/>
    <w:rsid w:val="00A27331"/>
    <w:rsid w:val="00A2755A"/>
    <w:rsid w:val="00A32009"/>
    <w:rsid w:val="00A32814"/>
    <w:rsid w:val="00A339F1"/>
    <w:rsid w:val="00A341D8"/>
    <w:rsid w:val="00A34293"/>
    <w:rsid w:val="00A34F1D"/>
    <w:rsid w:val="00A3588A"/>
    <w:rsid w:val="00A35C98"/>
    <w:rsid w:val="00A35CA4"/>
    <w:rsid w:val="00A36114"/>
    <w:rsid w:val="00A3693B"/>
    <w:rsid w:val="00A36BD9"/>
    <w:rsid w:val="00A370AD"/>
    <w:rsid w:val="00A37906"/>
    <w:rsid w:val="00A40CB0"/>
    <w:rsid w:val="00A41227"/>
    <w:rsid w:val="00A417F5"/>
    <w:rsid w:val="00A42577"/>
    <w:rsid w:val="00A42E7B"/>
    <w:rsid w:val="00A43B92"/>
    <w:rsid w:val="00A45449"/>
    <w:rsid w:val="00A45505"/>
    <w:rsid w:val="00A455CF"/>
    <w:rsid w:val="00A468CD"/>
    <w:rsid w:val="00A46E2D"/>
    <w:rsid w:val="00A4709D"/>
    <w:rsid w:val="00A5066E"/>
    <w:rsid w:val="00A50911"/>
    <w:rsid w:val="00A509A3"/>
    <w:rsid w:val="00A51B40"/>
    <w:rsid w:val="00A51F90"/>
    <w:rsid w:val="00A52319"/>
    <w:rsid w:val="00A529D8"/>
    <w:rsid w:val="00A52B70"/>
    <w:rsid w:val="00A531DB"/>
    <w:rsid w:val="00A53740"/>
    <w:rsid w:val="00A5454E"/>
    <w:rsid w:val="00A54CF9"/>
    <w:rsid w:val="00A556D9"/>
    <w:rsid w:val="00A56ADE"/>
    <w:rsid w:val="00A56E14"/>
    <w:rsid w:val="00A57C6C"/>
    <w:rsid w:val="00A60C30"/>
    <w:rsid w:val="00A61CC4"/>
    <w:rsid w:val="00A61D8F"/>
    <w:rsid w:val="00A620F9"/>
    <w:rsid w:val="00A62966"/>
    <w:rsid w:val="00A636D1"/>
    <w:rsid w:val="00A636F3"/>
    <w:rsid w:val="00A63B16"/>
    <w:rsid w:val="00A66BE8"/>
    <w:rsid w:val="00A67837"/>
    <w:rsid w:val="00A67DD7"/>
    <w:rsid w:val="00A72304"/>
    <w:rsid w:val="00A72604"/>
    <w:rsid w:val="00A72817"/>
    <w:rsid w:val="00A72EB6"/>
    <w:rsid w:val="00A73FE1"/>
    <w:rsid w:val="00A74D8F"/>
    <w:rsid w:val="00A74F11"/>
    <w:rsid w:val="00A75183"/>
    <w:rsid w:val="00A75A59"/>
    <w:rsid w:val="00A761E6"/>
    <w:rsid w:val="00A76683"/>
    <w:rsid w:val="00A76BE7"/>
    <w:rsid w:val="00A76C16"/>
    <w:rsid w:val="00A76D86"/>
    <w:rsid w:val="00A771FB"/>
    <w:rsid w:val="00A77307"/>
    <w:rsid w:val="00A7783A"/>
    <w:rsid w:val="00A77FF5"/>
    <w:rsid w:val="00A8056B"/>
    <w:rsid w:val="00A8199F"/>
    <w:rsid w:val="00A81CF1"/>
    <w:rsid w:val="00A83735"/>
    <w:rsid w:val="00A841D5"/>
    <w:rsid w:val="00A84EEB"/>
    <w:rsid w:val="00A855A2"/>
    <w:rsid w:val="00A8576E"/>
    <w:rsid w:val="00A858A1"/>
    <w:rsid w:val="00A858EC"/>
    <w:rsid w:val="00A86988"/>
    <w:rsid w:val="00A871E3"/>
    <w:rsid w:val="00A873F7"/>
    <w:rsid w:val="00A87729"/>
    <w:rsid w:val="00A9175A"/>
    <w:rsid w:val="00A91ED6"/>
    <w:rsid w:val="00A9202D"/>
    <w:rsid w:val="00A92398"/>
    <w:rsid w:val="00A92C25"/>
    <w:rsid w:val="00A92C69"/>
    <w:rsid w:val="00A93159"/>
    <w:rsid w:val="00A9382B"/>
    <w:rsid w:val="00A93897"/>
    <w:rsid w:val="00A93FF4"/>
    <w:rsid w:val="00A945EA"/>
    <w:rsid w:val="00A96199"/>
    <w:rsid w:val="00A96520"/>
    <w:rsid w:val="00A97852"/>
    <w:rsid w:val="00A97A8A"/>
    <w:rsid w:val="00A97CCB"/>
    <w:rsid w:val="00AA0127"/>
    <w:rsid w:val="00AA09CE"/>
    <w:rsid w:val="00AA0B75"/>
    <w:rsid w:val="00AA0F02"/>
    <w:rsid w:val="00AA1421"/>
    <w:rsid w:val="00AA163C"/>
    <w:rsid w:val="00AA19AF"/>
    <w:rsid w:val="00AA1CAC"/>
    <w:rsid w:val="00AA326E"/>
    <w:rsid w:val="00AA3A55"/>
    <w:rsid w:val="00AA4460"/>
    <w:rsid w:val="00AA5CC4"/>
    <w:rsid w:val="00AA7100"/>
    <w:rsid w:val="00AA764F"/>
    <w:rsid w:val="00AA7DFE"/>
    <w:rsid w:val="00AA7EFD"/>
    <w:rsid w:val="00AA7FA2"/>
    <w:rsid w:val="00AB1A8B"/>
    <w:rsid w:val="00AB203E"/>
    <w:rsid w:val="00AB4377"/>
    <w:rsid w:val="00AB4B72"/>
    <w:rsid w:val="00AB4DEE"/>
    <w:rsid w:val="00AB5955"/>
    <w:rsid w:val="00AB5B87"/>
    <w:rsid w:val="00AB6375"/>
    <w:rsid w:val="00AB6CCA"/>
    <w:rsid w:val="00AB7520"/>
    <w:rsid w:val="00AB7D51"/>
    <w:rsid w:val="00AC0E79"/>
    <w:rsid w:val="00AC159B"/>
    <w:rsid w:val="00AC1F75"/>
    <w:rsid w:val="00AC2DF8"/>
    <w:rsid w:val="00AC35B2"/>
    <w:rsid w:val="00AC3DB3"/>
    <w:rsid w:val="00AC3F10"/>
    <w:rsid w:val="00AC4514"/>
    <w:rsid w:val="00AC467A"/>
    <w:rsid w:val="00AC4F31"/>
    <w:rsid w:val="00AC56B8"/>
    <w:rsid w:val="00AC5D46"/>
    <w:rsid w:val="00AC60F6"/>
    <w:rsid w:val="00AC6B02"/>
    <w:rsid w:val="00AC6C0B"/>
    <w:rsid w:val="00AC7156"/>
    <w:rsid w:val="00AC7589"/>
    <w:rsid w:val="00AC7C95"/>
    <w:rsid w:val="00AC7E36"/>
    <w:rsid w:val="00AD004D"/>
    <w:rsid w:val="00AD0C59"/>
    <w:rsid w:val="00AD0D61"/>
    <w:rsid w:val="00AD12FF"/>
    <w:rsid w:val="00AD1665"/>
    <w:rsid w:val="00AD166E"/>
    <w:rsid w:val="00AD2061"/>
    <w:rsid w:val="00AD2739"/>
    <w:rsid w:val="00AD3473"/>
    <w:rsid w:val="00AD381D"/>
    <w:rsid w:val="00AD38F5"/>
    <w:rsid w:val="00AD3B4B"/>
    <w:rsid w:val="00AD3E0E"/>
    <w:rsid w:val="00AD41B4"/>
    <w:rsid w:val="00AD44D6"/>
    <w:rsid w:val="00AD4F19"/>
    <w:rsid w:val="00AD5378"/>
    <w:rsid w:val="00AD5E65"/>
    <w:rsid w:val="00AD6840"/>
    <w:rsid w:val="00AD68EC"/>
    <w:rsid w:val="00AD7542"/>
    <w:rsid w:val="00AD763E"/>
    <w:rsid w:val="00AE0198"/>
    <w:rsid w:val="00AE05F2"/>
    <w:rsid w:val="00AE14CD"/>
    <w:rsid w:val="00AE1FDF"/>
    <w:rsid w:val="00AE232E"/>
    <w:rsid w:val="00AE3D60"/>
    <w:rsid w:val="00AE42A4"/>
    <w:rsid w:val="00AE4F2F"/>
    <w:rsid w:val="00AE542E"/>
    <w:rsid w:val="00AE5B35"/>
    <w:rsid w:val="00AE5E09"/>
    <w:rsid w:val="00AE6291"/>
    <w:rsid w:val="00AE62DA"/>
    <w:rsid w:val="00AF09BF"/>
    <w:rsid w:val="00AF0D9C"/>
    <w:rsid w:val="00AF0DEA"/>
    <w:rsid w:val="00AF105C"/>
    <w:rsid w:val="00AF1870"/>
    <w:rsid w:val="00AF1AB7"/>
    <w:rsid w:val="00AF2171"/>
    <w:rsid w:val="00AF22DF"/>
    <w:rsid w:val="00AF292F"/>
    <w:rsid w:val="00AF2F9E"/>
    <w:rsid w:val="00AF4AA3"/>
    <w:rsid w:val="00AF5AF5"/>
    <w:rsid w:val="00B009AC"/>
    <w:rsid w:val="00B009D2"/>
    <w:rsid w:val="00B00C4B"/>
    <w:rsid w:val="00B00F41"/>
    <w:rsid w:val="00B0107B"/>
    <w:rsid w:val="00B01135"/>
    <w:rsid w:val="00B012B8"/>
    <w:rsid w:val="00B01CEB"/>
    <w:rsid w:val="00B01EA8"/>
    <w:rsid w:val="00B021BE"/>
    <w:rsid w:val="00B031F3"/>
    <w:rsid w:val="00B03459"/>
    <w:rsid w:val="00B044AA"/>
    <w:rsid w:val="00B05F22"/>
    <w:rsid w:val="00B06C7E"/>
    <w:rsid w:val="00B0773E"/>
    <w:rsid w:val="00B078EB"/>
    <w:rsid w:val="00B07F3E"/>
    <w:rsid w:val="00B103DF"/>
    <w:rsid w:val="00B10877"/>
    <w:rsid w:val="00B10A9A"/>
    <w:rsid w:val="00B117A0"/>
    <w:rsid w:val="00B13029"/>
    <w:rsid w:val="00B13B90"/>
    <w:rsid w:val="00B14896"/>
    <w:rsid w:val="00B14E38"/>
    <w:rsid w:val="00B15BEC"/>
    <w:rsid w:val="00B16088"/>
    <w:rsid w:val="00B160D2"/>
    <w:rsid w:val="00B16A13"/>
    <w:rsid w:val="00B16B44"/>
    <w:rsid w:val="00B16D6B"/>
    <w:rsid w:val="00B17046"/>
    <w:rsid w:val="00B17520"/>
    <w:rsid w:val="00B20124"/>
    <w:rsid w:val="00B2037F"/>
    <w:rsid w:val="00B20623"/>
    <w:rsid w:val="00B21287"/>
    <w:rsid w:val="00B2134C"/>
    <w:rsid w:val="00B2164B"/>
    <w:rsid w:val="00B21AB2"/>
    <w:rsid w:val="00B21C0A"/>
    <w:rsid w:val="00B22196"/>
    <w:rsid w:val="00B22B54"/>
    <w:rsid w:val="00B233B8"/>
    <w:rsid w:val="00B2399E"/>
    <w:rsid w:val="00B23AFA"/>
    <w:rsid w:val="00B244EF"/>
    <w:rsid w:val="00B24899"/>
    <w:rsid w:val="00B24EF9"/>
    <w:rsid w:val="00B25324"/>
    <w:rsid w:val="00B25632"/>
    <w:rsid w:val="00B2579C"/>
    <w:rsid w:val="00B270EB"/>
    <w:rsid w:val="00B2730F"/>
    <w:rsid w:val="00B27ADB"/>
    <w:rsid w:val="00B30C73"/>
    <w:rsid w:val="00B310F8"/>
    <w:rsid w:val="00B31583"/>
    <w:rsid w:val="00B3160B"/>
    <w:rsid w:val="00B31731"/>
    <w:rsid w:val="00B31B58"/>
    <w:rsid w:val="00B31D90"/>
    <w:rsid w:val="00B33411"/>
    <w:rsid w:val="00B338A9"/>
    <w:rsid w:val="00B357B2"/>
    <w:rsid w:val="00B3594E"/>
    <w:rsid w:val="00B36135"/>
    <w:rsid w:val="00B3615E"/>
    <w:rsid w:val="00B365BF"/>
    <w:rsid w:val="00B370A8"/>
    <w:rsid w:val="00B370F5"/>
    <w:rsid w:val="00B373E9"/>
    <w:rsid w:val="00B40361"/>
    <w:rsid w:val="00B41187"/>
    <w:rsid w:val="00B4119F"/>
    <w:rsid w:val="00B41202"/>
    <w:rsid w:val="00B41250"/>
    <w:rsid w:val="00B41666"/>
    <w:rsid w:val="00B41A7A"/>
    <w:rsid w:val="00B42365"/>
    <w:rsid w:val="00B429EB"/>
    <w:rsid w:val="00B4424F"/>
    <w:rsid w:val="00B44588"/>
    <w:rsid w:val="00B44DB1"/>
    <w:rsid w:val="00B46D17"/>
    <w:rsid w:val="00B47714"/>
    <w:rsid w:val="00B47C17"/>
    <w:rsid w:val="00B47E51"/>
    <w:rsid w:val="00B51115"/>
    <w:rsid w:val="00B51CC8"/>
    <w:rsid w:val="00B51FB5"/>
    <w:rsid w:val="00B525B3"/>
    <w:rsid w:val="00B530CA"/>
    <w:rsid w:val="00B533A4"/>
    <w:rsid w:val="00B5428A"/>
    <w:rsid w:val="00B54390"/>
    <w:rsid w:val="00B5627C"/>
    <w:rsid w:val="00B5723B"/>
    <w:rsid w:val="00B57504"/>
    <w:rsid w:val="00B60D4B"/>
    <w:rsid w:val="00B6194A"/>
    <w:rsid w:val="00B624F0"/>
    <w:rsid w:val="00B631AD"/>
    <w:rsid w:val="00B636D8"/>
    <w:rsid w:val="00B63B0C"/>
    <w:rsid w:val="00B6556E"/>
    <w:rsid w:val="00B65724"/>
    <w:rsid w:val="00B659B0"/>
    <w:rsid w:val="00B6636F"/>
    <w:rsid w:val="00B669A7"/>
    <w:rsid w:val="00B66E9A"/>
    <w:rsid w:val="00B70EA2"/>
    <w:rsid w:val="00B71261"/>
    <w:rsid w:val="00B721A1"/>
    <w:rsid w:val="00B724A6"/>
    <w:rsid w:val="00B72625"/>
    <w:rsid w:val="00B7332D"/>
    <w:rsid w:val="00B73BCD"/>
    <w:rsid w:val="00B73DA0"/>
    <w:rsid w:val="00B74746"/>
    <w:rsid w:val="00B750BA"/>
    <w:rsid w:val="00B76BE8"/>
    <w:rsid w:val="00B76C40"/>
    <w:rsid w:val="00B8014B"/>
    <w:rsid w:val="00B819AE"/>
    <w:rsid w:val="00B81B64"/>
    <w:rsid w:val="00B81E50"/>
    <w:rsid w:val="00B829E0"/>
    <w:rsid w:val="00B82D2D"/>
    <w:rsid w:val="00B83A1E"/>
    <w:rsid w:val="00B84944"/>
    <w:rsid w:val="00B84CC2"/>
    <w:rsid w:val="00B84CFB"/>
    <w:rsid w:val="00B8593B"/>
    <w:rsid w:val="00B8660F"/>
    <w:rsid w:val="00B86CED"/>
    <w:rsid w:val="00B87551"/>
    <w:rsid w:val="00B9014C"/>
    <w:rsid w:val="00B90CB7"/>
    <w:rsid w:val="00B91966"/>
    <w:rsid w:val="00B923B4"/>
    <w:rsid w:val="00B93245"/>
    <w:rsid w:val="00B9472C"/>
    <w:rsid w:val="00B94E5B"/>
    <w:rsid w:val="00B952E7"/>
    <w:rsid w:val="00B96B98"/>
    <w:rsid w:val="00B96FBF"/>
    <w:rsid w:val="00B978E7"/>
    <w:rsid w:val="00BA0001"/>
    <w:rsid w:val="00BA00A6"/>
    <w:rsid w:val="00BA0606"/>
    <w:rsid w:val="00BA0A6B"/>
    <w:rsid w:val="00BA0AD8"/>
    <w:rsid w:val="00BA0CAD"/>
    <w:rsid w:val="00BA1997"/>
    <w:rsid w:val="00BA1D0A"/>
    <w:rsid w:val="00BA2746"/>
    <w:rsid w:val="00BA32DC"/>
    <w:rsid w:val="00BA37DF"/>
    <w:rsid w:val="00BA44F7"/>
    <w:rsid w:val="00BA4D77"/>
    <w:rsid w:val="00BA540A"/>
    <w:rsid w:val="00BA5B28"/>
    <w:rsid w:val="00BA5FFA"/>
    <w:rsid w:val="00BA606F"/>
    <w:rsid w:val="00BA65E2"/>
    <w:rsid w:val="00BA6AA0"/>
    <w:rsid w:val="00BA72E8"/>
    <w:rsid w:val="00BA741C"/>
    <w:rsid w:val="00BB01A0"/>
    <w:rsid w:val="00BB04A1"/>
    <w:rsid w:val="00BB0ACD"/>
    <w:rsid w:val="00BB10B3"/>
    <w:rsid w:val="00BB1757"/>
    <w:rsid w:val="00BB20CC"/>
    <w:rsid w:val="00BB2A22"/>
    <w:rsid w:val="00BB49C5"/>
    <w:rsid w:val="00BB4FA4"/>
    <w:rsid w:val="00BB507F"/>
    <w:rsid w:val="00BB5100"/>
    <w:rsid w:val="00BB5483"/>
    <w:rsid w:val="00BB5A83"/>
    <w:rsid w:val="00BB796A"/>
    <w:rsid w:val="00BC09FA"/>
    <w:rsid w:val="00BC1A4B"/>
    <w:rsid w:val="00BC1DD0"/>
    <w:rsid w:val="00BC23C0"/>
    <w:rsid w:val="00BC28B1"/>
    <w:rsid w:val="00BC32F7"/>
    <w:rsid w:val="00BC3FC5"/>
    <w:rsid w:val="00BC5A82"/>
    <w:rsid w:val="00BC64DA"/>
    <w:rsid w:val="00BC665C"/>
    <w:rsid w:val="00BC6AA5"/>
    <w:rsid w:val="00BD05FB"/>
    <w:rsid w:val="00BD1B48"/>
    <w:rsid w:val="00BD1BD7"/>
    <w:rsid w:val="00BD2037"/>
    <w:rsid w:val="00BD4F32"/>
    <w:rsid w:val="00BD52A2"/>
    <w:rsid w:val="00BD5AE9"/>
    <w:rsid w:val="00BD5F69"/>
    <w:rsid w:val="00BD78BF"/>
    <w:rsid w:val="00BD7F4C"/>
    <w:rsid w:val="00BD7FA8"/>
    <w:rsid w:val="00BE0594"/>
    <w:rsid w:val="00BE0D04"/>
    <w:rsid w:val="00BE12DD"/>
    <w:rsid w:val="00BE1DCF"/>
    <w:rsid w:val="00BE289E"/>
    <w:rsid w:val="00BE2B61"/>
    <w:rsid w:val="00BE329B"/>
    <w:rsid w:val="00BE33D3"/>
    <w:rsid w:val="00BE397C"/>
    <w:rsid w:val="00BE5C35"/>
    <w:rsid w:val="00BE60B2"/>
    <w:rsid w:val="00BE63CB"/>
    <w:rsid w:val="00BF0CE8"/>
    <w:rsid w:val="00BF0F78"/>
    <w:rsid w:val="00BF107F"/>
    <w:rsid w:val="00BF111D"/>
    <w:rsid w:val="00BF1361"/>
    <w:rsid w:val="00BF31DC"/>
    <w:rsid w:val="00BF35D7"/>
    <w:rsid w:val="00BF5084"/>
    <w:rsid w:val="00BF52A2"/>
    <w:rsid w:val="00BF58FC"/>
    <w:rsid w:val="00BF7628"/>
    <w:rsid w:val="00BF7FD7"/>
    <w:rsid w:val="00C00132"/>
    <w:rsid w:val="00C0322E"/>
    <w:rsid w:val="00C033E0"/>
    <w:rsid w:val="00C03E43"/>
    <w:rsid w:val="00C045DD"/>
    <w:rsid w:val="00C04704"/>
    <w:rsid w:val="00C05467"/>
    <w:rsid w:val="00C05A4F"/>
    <w:rsid w:val="00C05BEF"/>
    <w:rsid w:val="00C06D55"/>
    <w:rsid w:val="00C06E4A"/>
    <w:rsid w:val="00C06FB5"/>
    <w:rsid w:val="00C070BF"/>
    <w:rsid w:val="00C11B0C"/>
    <w:rsid w:val="00C11B73"/>
    <w:rsid w:val="00C12964"/>
    <w:rsid w:val="00C130A7"/>
    <w:rsid w:val="00C13FE5"/>
    <w:rsid w:val="00C142CD"/>
    <w:rsid w:val="00C154AB"/>
    <w:rsid w:val="00C165CF"/>
    <w:rsid w:val="00C2030C"/>
    <w:rsid w:val="00C20A62"/>
    <w:rsid w:val="00C20D6B"/>
    <w:rsid w:val="00C212F9"/>
    <w:rsid w:val="00C21328"/>
    <w:rsid w:val="00C2182D"/>
    <w:rsid w:val="00C21F69"/>
    <w:rsid w:val="00C2207D"/>
    <w:rsid w:val="00C22331"/>
    <w:rsid w:val="00C229C9"/>
    <w:rsid w:val="00C22F9C"/>
    <w:rsid w:val="00C240F7"/>
    <w:rsid w:val="00C25495"/>
    <w:rsid w:val="00C26364"/>
    <w:rsid w:val="00C30A73"/>
    <w:rsid w:val="00C30CA6"/>
    <w:rsid w:val="00C31039"/>
    <w:rsid w:val="00C31CD9"/>
    <w:rsid w:val="00C31E22"/>
    <w:rsid w:val="00C32943"/>
    <w:rsid w:val="00C32B10"/>
    <w:rsid w:val="00C342F2"/>
    <w:rsid w:val="00C35A8B"/>
    <w:rsid w:val="00C36799"/>
    <w:rsid w:val="00C37C0A"/>
    <w:rsid w:val="00C409ED"/>
    <w:rsid w:val="00C41186"/>
    <w:rsid w:val="00C4222A"/>
    <w:rsid w:val="00C4318F"/>
    <w:rsid w:val="00C44286"/>
    <w:rsid w:val="00C44E2C"/>
    <w:rsid w:val="00C457C3"/>
    <w:rsid w:val="00C459DA"/>
    <w:rsid w:val="00C461B7"/>
    <w:rsid w:val="00C465A8"/>
    <w:rsid w:val="00C47F5F"/>
    <w:rsid w:val="00C47FE8"/>
    <w:rsid w:val="00C501B0"/>
    <w:rsid w:val="00C509B1"/>
    <w:rsid w:val="00C51EA6"/>
    <w:rsid w:val="00C529B7"/>
    <w:rsid w:val="00C52CE2"/>
    <w:rsid w:val="00C52D88"/>
    <w:rsid w:val="00C537B0"/>
    <w:rsid w:val="00C54409"/>
    <w:rsid w:val="00C54595"/>
    <w:rsid w:val="00C54B93"/>
    <w:rsid w:val="00C54DBD"/>
    <w:rsid w:val="00C54E7B"/>
    <w:rsid w:val="00C55966"/>
    <w:rsid w:val="00C569F8"/>
    <w:rsid w:val="00C57E72"/>
    <w:rsid w:val="00C60677"/>
    <w:rsid w:val="00C60F3B"/>
    <w:rsid w:val="00C61878"/>
    <w:rsid w:val="00C61DA7"/>
    <w:rsid w:val="00C62BEB"/>
    <w:rsid w:val="00C6335F"/>
    <w:rsid w:val="00C63A27"/>
    <w:rsid w:val="00C63DD5"/>
    <w:rsid w:val="00C64654"/>
    <w:rsid w:val="00C64D3F"/>
    <w:rsid w:val="00C65133"/>
    <w:rsid w:val="00C667BE"/>
    <w:rsid w:val="00C708B8"/>
    <w:rsid w:val="00C70BE1"/>
    <w:rsid w:val="00C70C85"/>
    <w:rsid w:val="00C70D3C"/>
    <w:rsid w:val="00C70F6E"/>
    <w:rsid w:val="00C715F5"/>
    <w:rsid w:val="00C722FB"/>
    <w:rsid w:val="00C72467"/>
    <w:rsid w:val="00C727E9"/>
    <w:rsid w:val="00C73FBD"/>
    <w:rsid w:val="00C740ED"/>
    <w:rsid w:val="00C74890"/>
    <w:rsid w:val="00C751EF"/>
    <w:rsid w:val="00C754B1"/>
    <w:rsid w:val="00C7619C"/>
    <w:rsid w:val="00C763A1"/>
    <w:rsid w:val="00C7765D"/>
    <w:rsid w:val="00C821C4"/>
    <w:rsid w:val="00C826B3"/>
    <w:rsid w:val="00C840F8"/>
    <w:rsid w:val="00C84369"/>
    <w:rsid w:val="00C8641F"/>
    <w:rsid w:val="00C876A3"/>
    <w:rsid w:val="00C900F5"/>
    <w:rsid w:val="00C90508"/>
    <w:rsid w:val="00C90BB1"/>
    <w:rsid w:val="00C91B3F"/>
    <w:rsid w:val="00C92452"/>
    <w:rsid w:val="00C9320E"/>
    <w:rsid w:val="00C9384E"/>
    <w:rsid w:val="00C93A96"/>
    <w:rsid w:val="00C93F92"/>
    <w:rsid w:val="00C944B3"/>
    <w:rsid w:val="00C945A2"/>
    <w:rsid w:val="00C94ED2"/>
    <w:rsid w:val="00C9534C"/>
    <w:rsid w:val="00C96260"/>
    <w:rsid w:val="00C967F3"/>
    <w:rsid w:val="00C96A0B"/>
    <w:rsid w:val="00C97294"/>
    <w:rsid w:val="00C9731A"/>
    <w:rsid w:val="00C97D34"/>
    <w:rsid w:val="00CA0278"/>
    <w:rsid w:val="00CA0EEB"/>
    <w:rsid w:val="00CA1A94"/>
    <w:rsid w:val="00CA1AB5"/>
    <w:rsid w:val="00CA1EEC"/>
    <w:rsid w:val="00CA2433"/>
    <w:rsid w:val="00CA25C8"/>
    <w:rsid w:val="00CA2AAB"/>
    <w:rsid w:val="00CA33A1"/>
    <w:rsid w:val="00CA3A80"/>
    <w:rsid w:val="00CA5CA2"/>
    <w:rsid w:val="00CA7ACD"/>
    <w:rsid w:val="00CB02AA"/>
    <w:rsid w:val="00CB0801"/>
    <w:rsid w:val="00CB18AA"/>
    <w:rsid w:val="00CB26F7"/>
    <w:rsid w:val="00CB39D1"/>
    <w:rsid w:val="00CB4470"/>
    <w:rsid w:val="00CB4631"/>
    <w:rsid w:val="00CB4D3D"/>
    <w:rsid w:val="00CB5090"/>
    <w:rsid w:val="00CB56A4"/>
    <w:rsid w:val="00CB61A9"/>
    <w:rsid w:val="00CB6A48"/>
    <w:rsid w:val="00CC1106"/>
    <w:rsid w:val="00CC3836"/>
    <w:rsid w:val="00CC417B"/>
    <w:rsid w:val="00CC420F"/>
    <w:rsid w:val="00CC42D3"/>
    <w:rsid w:val="00CC553A"/>
    <w:rsid w:val="00CC5747"/>
    <w:rsid w:val="00CC6269"/>
    <w:rsid w:val="00CC66A0"/>
    <w:rsid w:val="00CC688D"/>
    <w:rsid w:val="00CC6C9B"/>
    <w:rsid w:val="00CC7278"/>
    <w:rsid w:val="00CC7EAE"/>
    <w:rsid w:val="00CC7EFD"/>
    <w:rsid w:val="00CD046C"/>
    <w:rsid w:val="00CD06D1"/>
    <w:rsid w:val="00CD08EB"/>
    <w:rsid w:val="00CD0928"/>
    <w:rsid w:val="00CD0ACB"/>
    <w:rsid w:val="00CD2243"/>
    <w:rsid w:val="00CD3DC3"/>
    <w:rsid w:val="00CD4038"/>
    <w:rsid w:val="00CD4082"/>
    <w:rsid w:val="00CD43E2"/>
    <w:rsid w:val="00CD4417"/>
    <w:rsid w:val="00CD46A2"/>
    <w:rsid w:val="00CD5631"/>
    <w:rsid w:val="00CD56CD"/>
    <w:rsid w:val="00CD5877"/>
    <w:rsid w:val="00CD5BB5"/>
    <w:rsid w:val="00CE0CEB"/>
    <w:rsid w:val="00CE2449"/>
    <w:rsid w:val="00CE253E"/>
    <w:rsid w:val="00CE2863"/>
    <w:rsid w:val="00CE2A34"/>
    <w:rsid w:val="00CE2A48"/>
    <w:rsid w:val="00CE3F36"/>
    <w:rsid w:val="00CE4DF8"/>
    <w:rsid w:val="00CE4FED"/>
    <w:rsid w:val="00CE619B"/>
    <w:rsid w:val="00CE6318"/>
    <w:rsid w:val="00CE6A90"/>
    <w:rsid w:val="00CE776F"/>
    <w:rsid w:val="00CF01CC"/>
    <w:rsid w:val="00CF05A9"/>
    <w:rsid w:val="00CF0D5C"/>
    <w:rsid w:val="00CF0E3B"/>
    <w:rsid w:val="00CF133E"/>
    <w:rsid w:val="00CF19BF"/>
    <w:rsid w:val="00CF1B2B"/>
    <w:rsid w:val="00CF1DC8"/>
    <w:rsid w:val="00CF253C"/>
    <w:rsid w:val="00CF2735"/>
    <w:rsid w:val="00CF5A04"/>
    <w:rsid w:val="00CF795A"/>
    <w:rsid w:val="00CF7BB5"/>
    <w:rsid w:val="00D00049"/>
    <w:rsid w:val="00D00BD7"/>
    <w:rsid w:val="00D010F4"/>
    <w:rsid w:val="00D011F9"/>
    <w:rsid w:val="00D01506"/>
    <w:rsid w:val="00D01AE2"/>
    <w:rsid w:val="00D0290A"/>
    <w:rsid w:val="00D02946"/>
    <w:rsid w:val="00D029D3"/>
    <w:rsid w:val="00D02FC9"/>
    <w:rsid w:val="00D04887"/>
    <w:rsid w:val="00D05387"/>
    <w:rsid w:val="00D0580F"/>
    <w:rsid w:val="00D05966"/>
    <w:rsid w:val="00D05A5B"/>
    <w:rsid w:val="00D05E46"/>
    <w:rsid w:val="00D068F2"/>
    <w:rsid w:val="00D07828"/>
    <w:rsid w:val="00D10118"/>
    <w:rsid w:val="00D11056"/>
    <w:rsid w:val="00D114C8"/>
    <w:rsid w:val="00D13294"/>
    <w:rsid w:val="00D154CD"/>
    <w:rsid w:val="00D1630B"/>
    <w:rsid w:val="00D164FA"/>
    <w:rsid w:val="00D16759"/>
    <w:rsid w:val="00D16C23"/>
    <w:rsid w:val="00D16CE6"/>
    <w:rsid w:val="00D17AC3"/>
    <w:rsid w:val="00D2007F"/>
    <w:rsid w:val="00D20B3B"/>
    <w:rsid w:val="00D21040"/>
    <w:rsid w:val="00D21E22"/>
    <w:rsid w:val="00D22970"/>
    <w:rsid w:val="00D23127"/>
    <w:rsid w:val="00D238E1"/>
    <w:rsid w:val="00D23BE4"/>
    <w:rsid w:val="00D23EE3"/>
    <w:rsid w:val="00D25EBD"/>
    <w:rsid w:val="00D278DB"/>
    <w:rsid w:val="00D27AF0"/>
    <w:rsid w:val="00D303D4"/>
    <w:rsid w:val="00D3091D"/>
    <w:rsid w:val="00D31454"/>
    <w:rsid w:val="00D31570"/>
    <w:rsid w:val="00D31ADC"/>
    <w:rsid w:val="00D31DEF"/>
    <w:rsid w:val="00D328D4"/>
    <w:rsid w:val="00D3338A"/>
    <w:rsid w:val="00D34C2F"/>
    <w:rsid w:val="00D353FA"/>
    <w:rsid w:val="00D37052"/>
    <w:rsid w:val="00D372FD"/>
    <w:rsid w:val="00D37420"/>
    <w:rsid w:val="00D41223"/>
    <w:rsid w:val="00D41334"/>
    <w:rsid w:val="00D41610"/>
    <w:rsid w:val="00D422E4"/>
    <w:rsid w:val="00D43BF9"/>
    <w:rsid w:val="00D450A6"/>
    <w:rsid w:val="00D451DD"/>
    <w:rsid w:val="00D45240"/>
    <w:rsid w:val="00D45363"/>
    <w:rsid w:val="00D473BD"/>
    <w:rsid w:val="00D50F2F"/>
    <w:rsid w:val="00D510F0"/>
    <w:rsid w:val="00D518F2"/>
    <w:rsid w:val="00D5289A"/>
    <w:rsid w:val="00D52CD4"/>
    <w:rsid w:val="00D532BB"/>
    <w:rsid w:val="00D53AC3"/>
    <w:rsid w:val="00D54345"/>
    <w:rsid w:val="00D54A61"/>
    <w:rsid w:val="00D54AAF"/>
    <w:rsid w:val="00D56060"/>
    <w:rsid w:val="00D56AD5"/>
    <w:rsid w:val="00D576EA"/>
    <w:rsid w:val="00D57DA0"/>
    <w:rsid w:val="00D604D6"/>
    <w:rsid w:val="00D61F59"/>
    <w:rsid w:val="00D62A5B"/>
    <w:rsid w:val="00D63CD0"/>
    <w:rsid w:val="00D64458"/>
    <w:rsid w:val="00D64B28"/>
    <w:rsid w:val="00D65192"/>
    <w:rsid w:val="00D652D1"/>
    <w:rsid w:val="00D65CCC"/>
    <w:rsid w:val="00D668A3"/>
    <w:rsid w:val="00D67C6D"/>
    <w:rsid w:val="00D70925"/>
    <w:rsid w:val="00D71291"/>
    <w:rsid w:val="00D71A58"/>
    <w:rsid w:val="00D71ADB"/>
    <w:rsid w:val="00D71FE7"/>
    <w:rsid w:val="00D723D9"/>
    <w:rsid w:val="00D727CF"/>
    <w:rsid w:val="00D7307E"/>
    <w:rsid w:val="00D73284"/>
    <w:rsid w:val="00D745AC"/>
    <w:rsid w:val="00D7470F"/>
    <w:rsid w:val="00D751E5"/>
    <w:rsid w:val="00D754E9"/>
    <w:rsid w:val="00D761AE"/>
    <w:rsid w:val="00D7685D"/>
    <w:rsid w:val="00D769EE"/>
    <w:rsid w:val="00D7722C"/>
    <w:rsid w:val="00D77A9F"/>
    <w:rsid w:val="00D8179D"/>
    <w:rsid w:val="00D81E0C"/>
    <w:rsid w:val="00D81EAE"/>
    <w:rsid w:val="00D824C5"/>
    <w:rsid w:val="00D82869"/>
    <w:rsid w:val="00D828DA"/>
    <w:rsid w:val="00D82AEE"/>
    <w:rsid w:val="00D82B2B"/>
    <w:rsid w:val="00D82D76"/>
    <w:rsid w:val="00D82F04"/>
    <w:rsid w:val="00D83084"/>
    <w:rsid w:val="00D8344C"/>
    <w:rsid w:val="00D83A9D"/>
    <w:rsid w:val="00D844BB"/>
    <w:rsid w:val="00D84A5C"/>
    <w:rsid w:val="00D84F26"/>
    <w:rsid w:val="00D8559D"/>
    <w:rsid w:val="00D868B6"/>
    <w:rsid w:val="00D86B2B"/>
    <w:rsid w:val="00D86BBD"/>
    <w:rsid w:val="00D87A1A"/>
    <w:rsid w:val="00D920F4"/>
    <w:rsid w:val="00D924F7"/>
    <w:rsid w:val="00D93C39"/>
    <w:rsid w:val="00D94A27"/>
    <w:rsid w:val="00D95144"/>
    <w:rsid w:val="00D954CC"/>
    <w:rsid w:val="00D956F4"/>
    <w:rsid w:val="00D956FE"/>
    <w:rsid w:val="00D95CE3"/>
    <w:rsid w:val="00D960F8"/>
    <w:rsid w:val="00D9624D"/>
    <w:rsid w:val="00D9628E"/>
    <w:rsid w:val="00D97165"/>
    <w:rsid w:val="00D97278"/>
    <w:rsid w:val="00D97912"/>
    <w:rsid w:val="00DA1036"/>
    <w:rsid w:val="00DA1435"/>
    <w:rsid w:val="00DA1E9F"/>
    <w:rsid w:val="00DA2080"/>
    <w:rsid w:val="00DA2653"/>
    <w:rsid w:val="00DA3B43"/>
    <w:rsid w:val="00DA4120"/>
    <w:rsid w:val="00DA551C"/>
    <w:rsid w:val="00DA58F9"/>
    <w:rsid w:val="00DA6889"/>
    <w:rsid w:val="00DA6C71"/>
    <w:rsid w:val="00DA765F"/>
    <w:rsid w:val="00DB00D2"/>
    <w:rsid w:val="00DB071D"/>
    <w:rsid w:val="00DB1A36"/>
    <w:rsid w:val="00DB1EDB"/>
    <w:rsid w:val="00DB2B4B"/>
    <w:rsid w:val="00DB37D3"/>
    <w:rsid w:val="00DB3D3B"/>
    <w:rsid w:val="00DB3E5A"/>
    <w:rsid w:val="00DB448B"/>
    <w:rsid w:val="00DB4F36"/>
    <w:rsid w:val="00DB5A9B"/>
    <w:rsid w:val="00DB6C97"/>
    <w:rsid w:val="00DB71E5"/>
    <w:rsid w:val="00DB7A61"/>
    <w:rsid w:val="00DC0DF2"/>
    <w:rsid w:val="00DC31EE"/>
    <w:rsid w:val="00DC3CF0"/>
    <w:rsid w:val="00DC3D1D"/>
    <w:rsid w:val="00DC4364"/>
    <w:rsid w:val="00DC6212"/>
    <w:rsid w:val="00DC6F43"/>
    <w:rsid w:val="00DC7A5D"/>
    <w:rsid w:val="00DC7FD4"/>
    <w:rsid w:val="00DD00DF"/>
    <w:rsid w:val="00DD02FE"/>
    <w:rsid w:val="00DD2C1B"/>
    <w:rsid w:val="00DD40E3"/>
    <w:rsid w:val="00DD4A23"/>
    <w:rsid w:val="00DD4B77"/>
    <w:rsid w:val="00DD4B8A"/>
    <w:rsid w:val="00DD52C7"/>
    <w:rsid w:val="00DD56DA"/>
    <w:rsid w:val="00DD5AF3"/>
    <w:rsid w:val="00DD5BBD"/>
    <w:rsid w:val="00DD6444"/>
    <w:rsid w:val="00DD73AD"/>
    <w:rsid w:val="00DD75A9"/>
    <w:rsid w:val="00DD79C8"/>
    <w:rsid w:val="00DD7F32"/>
    <w:rsid w:val="00DE0ECE"/>
    <w:rsid w:val="00DE157E"/>
    <w:rsid w:val="00DE15F8"/>
    <w:rsid w:val="00DE1913"/>
    <w:rsid w:val="00DE1A80"/>
    <w:rsid w:val="00DE1B9A"/>
    <w:rsid w:val="00DE1F46"/>
    <w:rsid w:val="00DE2203"/>
    <w:rsid w:val="00DE2F78"/>
    <w:rsid w:val="00DE3004"/>
    <w:rsid w:val="00DE336A"/>
    <w:rsid w:val="00DE3452"/>
    <w:rsid w:val="00DE58D5"/>
    <w:rsid w:val="00DE6290"/>
    <w:rsid w:val="00DE6461"/>
    <w:rsid w:val="00DE64B1"/>
    <w:rsid w:val="00DE6871"/>
    <w:rsid w:val="00DE6A0E"/>
    <w:rsid w:val="00DE749F"/>
    <w:rsid w:val="00DE7E11"/>
    <w:rsid w:val="00DF1836"/>
    <w:rsid w:val="00DF293F"/>
    <w:rsid w:val="00DF2991"/>
    <w:rsid w:val="00DF2999"/>
    <w:rsid w:val="00DF2A8E"/>
    <w:rsid w:val="00DF2C4A"/>
    <w:rsid w:val="00DF2C61"/>
    <w:rsid w:val="00DF2CA4"/>
    <w:rsid w:val="00DF31F4"/>
    <w:rsid w:val="00DF3D8E"/>
    <w:rsid w:val="00DF6216"/>
    <w:rsid w:val="00DF7116"/>
    <w:rsid w:val="00E00C24"/>
    <w:rsid w:val="00E00D60"/>
    <w:rsid w:val="00E0118D"/>
    <w:rsid w:val="00E01386"/>
    <w:rsid w:val="00E014AE"/>
    <w:rsid w:val="00E0173F"/>
    <w:rsid w:val="00E041D6"/>
    <w:rsid w:val="00E05EE3"/>
    <w:rsid w:val="00E075F1"/>
    <w:rsid w:val="00E077BD"/>
    <w:rsid w:val="00E10E14"/>
    <w:rsid w:val="00E12FC7"/>
    <w:rsid w:val="00E13409"/>
    <w:rsid w:val="00E13B90"/>
    <w:rsid w:val="00E13F4E"/>
    <w:rsid w:val="00E1403F"/>
    <w:rsid w:val="00E144C4"/>
    <w:rsid w:val="00E147D7"/>
    <w:rsid w:val="00E1491B"/>
    <w:rsid w:val="00E14C74"/>
    <w:rsid w:val="00E15514"/>
    <w:rsid w:val="00E155F0"/>
    <w:rsid w:val="00E15BAB"/>
    <w:rsid w:val="00E15F75"/>
    <w:rsid w:val="00E165A6"/>
    <w:rsid w:val="00E16AE9"/>
    <w:rsid w:val="00E16D94"/>
    <w:rsid w:val="00E17396"/>
    <w:rsid w:val="00E175CC"/>
    <w:rsid w:val="00E17870"/>
    <w:rsid w:val="00E20346"/>
    <w:rsid w:val="00E20A3E"/>
    <w:rsid w:val="00E20BFF"/>
    <w:rsid w:val="00E21479"/>
    <w:rsid w:val="00E2175B"/>
    <w:rsid w:val="00E22029"/>
    <w:rsid w:val="00E22840"/>
    <w:rsid w:val="00E2308C"/>
    <w:rsid w:val="00E2349B"/>
    <w:rsid w:val="00E2364E"/>
    <w:rsid w:val="00E23C06"/>
    <w:rsid w:val="00E241F8"/>
    <w:rsid w:val="00E24D99"/>
    <w:rsid w:val="00E24DA3"/>
    <w:rsid w:val="00E25469"/>
    <w:rsid w:val="00E25D14"/>
    <w:rsid w:val="00E262F4"/>
    <w:rsid w:val="00E2654D"/>
    <w:rsid w:val="00E26729"/>
    <w:rsid w:val="00E2677F"/>
    <w:rsid w:val="00E26FCE"/>
    <w:rsid w:val="00E27C64"/>
    <w:rsid w:val="00E30972"/>
    <w:rsid w:val="00E30E74"/>
    <w:rsid w:val="00E32C61"/>
    <w:rsid w:val="00E32F22"/>
    <w:rsid w:val="00E333C8"/>
    <w:rsid w:val="00E335AB"/>
    <w:rsid w:val="00E34448"/>
    <w:rsid w:val="00E344A6"/>
    <w:rsid w:val="00E3569E"/>
    <w:rsid w:val="00E35D9A"/>
    <w:rsid w:val="00E35EC2"/>
    <w:rsid w:val="00E36030"/>
    <w:rsid w:val="00E3629E"/>
    <w:rsid w:val="00E36729"/>
    <w:rsid w:val="00E36B60"/>
    <w:rsid w:val="00E372DE"/>
    <w:rsid w:val="00E4028E"/>
    <w:rsid w:val="00E40D0D"/>
    <w:rsid w:val="00E41796"/>
    <w:rsid w:val="00E41E1A"/>
    <w:rsid w:val="00E42A05"/>
    <w:rsid w:val="00E43691"/>
    <w:rsid w:val="00E436A4"/>
    <w:rsid w:val="00E4466F"/>
    <w:rsid w:val="00E4566A"/>
    <w:rsid w:val="00E460F9"/>
    <w:rsid w:val="00E468EE"/>
    <w:rsid w:val="00E470DE"/>
    <w:rsid w:val="00E479AE"/>
    <w:rsid w:val="00E47B76"/>
    <w:rsid w:val="00E515BF"/>
    <w:rsid w:val="00E523E3"/>
    <w:rsid w:val="00E529D9"/>
    <w:rsid w:val="00E53055"/>
    <w:rsid w:val="00E54C2D"/>
    <w:rsid w:val="00E55072"/>
    <w:rsid w:val="00E552B0"/>
    <w:rsid w:val="00E562C7"/>
    <w:rsid w:val="00E56736"/>
    <w:rsid w:val="00E56ADA"/>
    <w:rsid w:val="00E56DF7"/>
    <w:rsid w:val="00E575ED"/>
    <w:rsid w:val="00E60147"/>
    <w:rsid w:val="00E60ACB"/>
    <w:rsid w:val="00E62A2B"/>
    <w:rsid w:val="00E62E7F"/>
    <w:rsid w:val="00E634B8"/>
    <w:rsid w:val="00E634CD"/>
    <w:rsid w:val="00E6369C"/>
    <w:rsid w:val="00E6395D"/>
    <w:rsid w:val="00E64DDF"/>
    <w:rsid w:val="00E65034"/>
    <w:rsid w:val="00E65183"/>
    <w:rsid w:val="00E6520E"/>
    <w:rsid w:val="00E6585B"/>
    <w:rsid w:val="00E661F1"/>
    <w:rsid w:val="00E66349"/>
    <w:rsid w:val="00E66F19"/>
    <w:rsid w:val="00E67A44"/>
    <w:rsid w:val="00E70660"/>
    <w:rsid w:val="00E70CE6"/>
    <w:rsid w:val="00E71B28"/>
    <w:rsid w:val="00E71F98"/>
    <w:rsid w:val="00E72889"/>
    <w:rsid w:val="00E74473"/>
    <w:rsid w:val="00E746AD"/>
    <w:rsid w:val="00E74873"/>
    <w:rsid w:val="00E74B02"/>
    <w:rsid w:val="00E74D1A"/>
    <w:rsid w:val="00E753CE"/>
    <w:rsid w:val="00E76BEE"/>
    <w:rsid w:val="00E76FAF"/>
    <w:rsid w:val="00E8190F"/>
    <w:rsid w:val="00E81C87"/>
    <w:rsid w:val="00E81EBE"/>
    <w:rsid w:val="00E8208F"/>
    <w:rsid w:val="00E82FEA"/>
    <w:rsid w:val="00E83594"/>
    <w:rsid w:val="00E86C21"/>
    <w:rsid w:val="00E872F2"/>
    <w:rsid w:val="00E87980"/>
    <w:rsid w:val="00E905BB"/>
    <w:rsid w:val="00E908B1"/>
    <w:rsid w:val="00E90E86"/>
    <w:rsid w:val="00E914FF"/>
    <w:rsid w:val="00E91AB1"/>
    <w:rsid w:val="00E93393"/>
    <w:rsid w:val="00E9392C"/>
    <w:rsid w:val="00E94CF7"/>
    <w:rsid w:val="00E95D32"/>
    <w:rsid w:val="00E96801"/>
    <w:rsid w:val="00E971A2"/>
    <w:rsid w:val="00E971B2"/>
    <w:rsid w:val="00E9724A"/>
    <w:rsid w:val="00EA092A"/>
    <w:rsid w:val="00EA0F59"/>
    <w:rsid w:val="00EA112F"/>
    <w:rsid w:val="00EA1419"/>
    <w:rsid w:val="00EA1B9D"/>
    <w:rsid w:val="00EA25E2"/>
    <w:rsid w:val="00EA3374"/>
    <w:rsid w:val="00EA3675"/>
    <w:rsid w:val="00EA460E"/>
    <w:rsid w:val="00EA4CED"/>
    <w:rsid w:val="00EA540D"/>
    <w:rsid w:val="00EA5707"/>
    <w:rsid w:val="00EA5C17"/>
    <w:rsid w:val="00EA5CB7"/>
    <w:rsid w:val="00EA5D13"/>
    <w:rsid w:val="00EA604C"/>
    <w:rsid w:val="00EA6707"/>
    <w:rsid w:val="00EA700A"/>
    <w:rsid w:val="00EA7672"/>
    <w:rsid w:val="00EB100D"/>
    <w:rsid w:val="00EB19BD"/>
    <w:rsid w:val="00EB2EDF"/>
    <w:rsid w:val="00EB4C57"/>
    <w:rsid w:val="00EB54E6"/>
    <w:rsid w:val="00EB591D"/>
    <w:rsid w:val="00EB693F"/>
    <w:rsid w:val="00EB76AE"/>
    <w:rsid w:val="00EC0264"/>
    <w:rsid w:val="00EC0615"/>
    <w:rsid w:val="00EC15AA"/>
    <w:rsid w:val="00EC15F6"/>
    <w:rsid w:val="00EC464F"/>
    <w:rsid w:val="00EC472E"/>
    <w:rsid w:val="00EC5C64"/>
    <w:rsid w:val="00EC5F8A"/>
    <w:rsid w:val="00EC6054"/>
    <w:rsid w:val="00EC758C"/>
    <w:rsid w:val="00ED0159"/>
    <w:rsid w:val="00ED0E9A"/>
    <w:rsid w:val="00ED2341"/>
    <w:rsid w:val="00ED246C"/>
    <w:rsid w:val="00ED2544"/>
    <w:rsid w:val="00ED27B6"/>
    <w:rsid w:val="00ED29EF"/>
    <w:rsid w:val="00ED3A44"/>
    <w:rsid w:val="00ED4132"/>
    <w:rsid w:val="00ED459F"/>
    <w:rsid w:val="00ED4AD4"/>
    <w:rsid w:val="00ED4CCD"/>
    <w:rsid w:val="00ED51BC"/>
    <w:rsid w:val="00ED5D67"/>
    <w:rsid w:val="00ED6645"/>
    <w:rsid w:val="00ED6DD2"/>
    <w:rsid w:val="00ED6F61"/>
    <w:rsid w:val="00ED6F76"/>
    <w:rsid w:val="00ED7354"/>
    <w:rsid w:val="00ED749F"/>
    <w:rsid w:val="00ED782F"/>
    <w:rsid w:val="00EE01D6"/>
    <w:rsid w:val="00EE11DC"/>
    <w:rsid w:val="00EE12D3"/>
    <w:rsid w:val="00EE153A"/>
    <w:rsid w:val="00EE1625"/>
    <w:rsid w:val="00EE1AE7"/>
    <w:rsid w:val="00EE1D85"/>
    <w:rsid w:val="00EE1F58"/>
    <w:rsid w:val="00EE2077"/>
    <w:rsid w:val="00EE2521"/>
    <w:rsid w:val="00EE2EE6"/>
    <w:rsid w:val="00EE42EC"/>
    <w:rsid w:val="00EE4394"/>
    <w:rsid w:val="00EE552D"/>
    <w:rsid w:val="00EF2260"/>
    <w:rsid w:val="00EF36FC"/>
    <w:rsid w:val="00EF38AD"/>
    <w:rsid w:val="00EF4F0D"/>
    <w:rsid w:val="00EF5370"/>
    <w:rsid w:val="00EF641F"/>
    <w:rsid w:val="00EF6618"/>
    <w:rsid w:val="00EF6A57"/>
    <w:rsid w:val="00EF6F98"/>
    <w:rsid w:val="00EF7075"/>
    <w:rsid w:val="00EF76A4"/>
    <w:rsid w:val="00EF7822"/>
    <w:rsid w:val="00EF7FC7"/>
    <w:rsid w:val="00F001A2"/>
    <w:rsid w:val="00F0057A"/>
    <w:rsid w:val="00F005D7"/>
    <w:rsid w:val="00F00A2D"/>
    <w:rsid w:val="00F011B7"/>
    <w:rsid w:val="00F03946"/>
    <w:rsid w:val="00F03A03"/>
    <w:rsid w:val="00F03C7B"/>
    <w:rsid w:val="00F03FFF"/>
    <w:rsid w:val="00F0470D"/>
    <w:rsid w:val="00F04C66"/>
    <w:rsid w:val="00F05E2E"/>
    <w:rsid w:val="00F0689C"/>
    <w:rsid w:val="00F07AAE"/>
    <w:rsid w:val="00F101E5"/>
    <w:rsid w:val="00F10389"/>
    <w:rsid w:val="00F115B0"/>
    <w:rsid w:val="00F11F71"/>
    <w:rsid w:val="00F120A7"/>
    <w:rsid w:val="00F12A74"/>
    <w:rsid w:val="00F13A57"/>
    <w:rsid w:val="00F13A8F"/>
    <w:rsid w:val="00F14E54"/>
    <w:rsid w:val="00F15C21"/>
    <w:rsid w:val="00F16999"/>
    <w:rsid w:val="00F175B6"/>
    <w:rsid w:val="00F179CA"/>
    <w:rsid w:val="00F20EF5"/>
    <w:rsid w:val="00F215FF"/>
    <w:rsid w:val="00F22BF0"/>
    <w:rsid w:val="00F240A1"/>
    <w:rsid w:val="00F24EDA"/>
    <w:rsid w:val="00F257AF"/>
    <w:rsid w:val="00F25E7A"/>
    <w:rsid w:val="00F25EF4"/>
    <w:rsid w:val="00F2738D"/>
    <w:rsid w:val="00F2773E"/>
    <w:rsid w:val="00F27DA8"/>
    <w:rsid w:val="00F32279"/>
    <w:rsid w:val="00F33110"/>
    <w:rsid w:val="00F3427B"/>
    <w:rsid w:val="00F351FD"/>
    <w:rsid w:val="00F3551F"/>
    <w:rsid w:val="00F35569"/>
    <w:rsid w:val="00F3609E"/>
    <w:rsid w:val="00F364F6"/>
    <w:rsid w:val="00F366E6"/>
    <w:rsid w:val="00F371C7"/>
    <w:rsid w:val="00F37209"/>
    <w:rsid w:val="00F410FF"/>
    <w:rsid w:val="00F41433"/>
    <w:rsid w:val="00F4229B"/>
    <w:rsid w:val="00F43C9E"/>
    <w:rsid w:val="00F445E3"/>
    <w:rsid w:val="00F45397"/>
    <w:rsid w:val="00F4541E"/>
    <w:rsid w:val="00F457DC"/>
    <w:rsid w:val="00F45F63"/>
    <w:rsid w:val="00F47105"/>
    <w:rsid w:val="00F47209"/>
    <w:rsid w:val="00F47299"/>
    <w:rsid w:val="00F50D9F"/>
    <w:rsid w:val="00F50DC2"/>
    <w:rsid w:val="00F53311"/>
    <w:rsid w:val="00F53E51"/>
    <w:rsid w:val="00F56633"/>
    <w:rsid w:val="00F5673C"/>
    <w:rsid w:val="00F5693B"/>
    <w:rsid w:val="00F57259"/>
    <w:rsid w:val="00F57CB6"/>
    <w:rsid w:val="00F57F5A"/>
    <w:rsid w:val="00F60210"/>
    <w:rsid w:val="00F6167B"/>
    <w:rsid w:val="00F61C95"/>
    <w:rsid w:val="00F61F30"/>
    <w:rsid w:val="00F6287B"/>
    <w:rsid w:val="00F63AD1"/>
    <w:rsid w:val="00F64382"/>
    <w:rsid w:val="00F64730"/>
    <w:rsid w:val="00F656B3"/>
    <w:rsid w:val="00F66042"/>
    <w:rsid w:val="00F661D3"/>
    <w:rsid w:val="00F66553"/>
    <w:rsid w:val="00F66590"/>
    <w:rsid w:val="00F66945"/>
    <w:rsid w:val="00F672CB"/>
    <w:rsid w:val="00F67443"/>
    <w:rsid w:val="00F714CE"/>
    <w:rsid w:val="00F72361"/>
    <w:rsid w:val="00F72C5A"/>
    <w:rsid w:val="00F72D6F"/>
    <w:rsid w:val="00F73670"/>
    <w:rsid w:val="00F73684"/>
    <w:rsid w:val="00F736B8"/>
    <w:rsid w:val="00F73F8C"/>
    <w:rsid w:val="00F745DD"/>
    <w:rsid w:val="00F74755"/>
    <w:rsid w:val="00F74B1F"/>
    <w:rsid w:val="00F76198"/>
    <w:rsid w:val="00F76B0F"/>
    <w:rsid w:val="00F773FF"/>
    <w:rsid w:val="00F77840"/>
    <w:rsid w:val="00F800B4"/>
    <w:rsid w:val="00F82365"/>
    <w:rsid w:val="00F82F18"/>
    <w:rsid w:val="00F83D5F"/>
    <w:rsid w:val="00F8451D"/>
    <w:rsid w:val="00F84B10"/>
    <w:rsid w:val="00F84D5E"/>
    <w:rsid w:val="00F84E1C"/>
    <w:rsid w:val="00F852B6"/>
    <w:rsid w:val="00F85376"/>
    <w:rsid w:val="00F87B5B"/>
    <w:rsid w:val="00F90C5F"/>
    <w:rsid w:val="00F910C0"/>
    <w:rsid w:val="00F94F3F"/>
    <w:rsid w:val="00F956CA"/>
    <w:rsid w:val="00F95F5D"/>
    <w:rsid w:val="00FA009F"/>
    <w:rsid w:val="00FA00D8"/>
    <w:rsid w:val="00FA18D1"/>
    <w:rsid w:val="00FA1AD8"/>
    <w:rsid w:val="00FA30AE"/>
    <w:rsid w:val="00FA438E"/>
    <w:rsid w:val="00FA4646"/>
    <w:rsid w:val="00FA46E1"/>
    <w:rsid w:val="00FA52B4"/>
    <w:rsid w:val="00FA5A5F"/>
    <w:rsid w:val="00FA615D"/>
    <w:rsid w:val="00FA6621"/>
    <w:rsid w:val="00FB010B"/>
    <w:rsid w:val="00FB02F9"/>
    <w:rsid w:val="00FB0ED2"/>
    <w:rsid w:val="00FB0F08"/>
    <w:rsid w:val="00FB14E9"/>
    <w:rsid w:val="00FB240D"/>
    <w:rsid w:val="00FB2715"/>
    <w:rsid w:val="00FB2BC0"/>
    <w:rsid w:val="00FB300B"/>
    <w:rsid w:val="00FB45CA"/>
    <w:rsid w:val="00FB512C"/>
    <w:rsid w:val="00FB51A1"/>
    <w:rsid w:val="00FB55CD"/>
    <w:rsid w:val="00FB56A5"/>
    <w:rsid w:val="00FB588E"/>
    <w:rsid w:val="00FB6795"/>
    <w:rsid w:val="00FB7331"/>
    <w:rsid w:val="00FB743D"/>
    <w:rsid w:val="00FB7550"/>
    <w:rsid w:val="00FB7B9B"/>
    <w:rsid w:val="00FC163F"/>
    <w:rsid w:val="00FC19DC"/>
    <w:rsid w:val="00FC3089"/>
    <w:rsid w:val="00FC469D"/>
    <w:rsid w:val="00FC47CF"/>
    <w:rsid w:val="00FC52B3"/>
    <w:rsid w:val="00FC52C6"/>
    <w:rsid w:val="00FC536E"/>
    <w:rsid w:val="00FC5820"/>
    <w:rsid w:val="00FC6185"/>
    <w:rsid w:val="00FC6989"/>
    <w:rsid w:val="00FC781A"/>
    <w:rsid w:val="00FC7B0D"/>
    <w:rsid w:val="00FD15D3"/>
    <w:rsid w:val="00FD1975"/>
    <w:rsid w:val="00FD2098"/>
    <w:rsid w:val="00FD3A79"/>
    <w:rsid w:val="00FD3B82"/>
    <w:rsid w:val="00FD4084"/>
    <w:rsid w:val="00FD447B"/>
    <w:rsid w:val="00FD4926"/>
    <w:rsid w:val="00FD5FE2"/>
    <w:rsid w:val="00FD7FAF"/>
    <w:rsid w:val="00FE0D52"/>
    <w:rsid w:val="00FE3A2F"/>
    <w:rsid w:val="00FE4520"/>
    <w:rsid w:val="00FE46B1"/>
    <w:rsid w:val="00FE4E5B"/>
    <w:rsid w:val="00FE58EF"/>
    <w:rsid w:val="00FE64AF"/>
    <w:rsid w:val="00FE6AE8"/>
    <w:rsid w:val="00FF0001"/>
    <w:rsid w:val="00FF0918"/>
    <w:rsid w:val="00FF0980"/>
    <w:rsid w:val="00FF09BC"/>
    <w:rsid w:val="00FF0A63"/>
    <w:rsid w:val="00FF0BE0"/>
    <w:rsid w:val="00FF15F5"/>
    <w:rsid w:val="00FF231B"/>
    <w:rsid w:val="00FF2F39"/>
    <w:rsid w:val="00FF39B3"/>
    <w:rsid w:val="00FF51B4"/>
    <w:rsid w:val="00FF52C8"/>
    <w:rsid w:val="00FF5A6E"/>
    <w:rsid w:val="00FF62D5"/>
    <w:rsid w:val="00FF6340"/>
    <w:rsid w:val="00FF7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FD0D7D"/>
  <w15:docId w15:val="{98C2CEBC-7C51-4A19-AA8B-0A0853BDA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color w:val="000000" w:themeColor="text1"/>
        <w:sz w:val="22"/>
        <w:szCs w:val="22"/>
        <w:lang w:val="cs-CZ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51324"/>
  </w:style>
  <w:style w:type="paragraph" w:styleId="Nadpis1">
    <w:name w:val="heading 1"/>
    <w:basedOn w:val="Normln"/>
    <w:next w:val="Normln"/>
    <w:link w:val="Nadpis1Char"/>
    <w:uiPriority w:val="9"/>
    <w:qFormat/>
    <w:rsid w:val="00205ECA"/>
    <w:pPr>
      <w:keepNext/>
      <w:keepLines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57DA0"/>
    <w:pPr>
      <w:keepNext/>
      <w:keepLines/>
      <w:spacing w:before="40" w:after="0"/>
      <w:outlineLvl w:val="1"/>
    </w:pPr>
    <w:rPr>
      <w:rFonts w:eastAsiaTheme="majorEastAsia" w:cstheme="majorBidi"/>
      <w:sz w:val="30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87B5B"/>
    <w:pPr>
      <w:keepNext/>
      <w:keepLines/>
      <w:spacing w:before="40" w:after="0"/>
      <w:outlineLvl w:val="2"/>
    </w:pPr>
    <w:rPr>
      <w:rFonts w:eastAsiaTheme="majorEastAsia" w:cstheme="majorBidi"/>
      <w:sz w:val="26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05ECA"/>
    <w:rPr>
      <w:rFonts w:ascii="Times New Roman" w:eastAsiaTheme="majorEastAsia" w:hAnsi="Times New Roman" w:cstheme="majorBidi"/>
      <w:color w:val="000000" w:themeColor="text1"/>
      <w:sz w:val="36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5E00A5"/>
    <w:pPr>
      <w:spacing w:line="259" w:lineRule="auto"/>
      <w:outlineLvl w:val="9"/>
    </w:pPr>
    <w:rPr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5E00A5"/>
    <w:pPr>
      <w:spacing w:after="100" w:line="259" w:lineRule="auto"/>
      <w:ind w:left="220"/>
    </w:pPr>
    <w:rPr>
      <w:rFonts w:eastAsiaTheme="minorEastAsia" w:cs="Times New Roman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5E00A5"/>
    <w:pPr>
      <w:spacing w:after="100" w:line="259" w:lineRule="auto"/>
    </w:pPr>
    <w:rPr>
      <w:rFonts w:eastAsiaTheme="minorEastAsia" w:cs="Times New Roman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5E00A5"/>
    <w:pPr>
      <w:spacing w:after="100" w:line="259" w:lineRule="auto"/>
      <w:ind w:left="440"/>
    </w:pPr>
    <w:rPr>
      <w:rFonts w:eastAsiaTheme="minorEastAsia" w:cs="Times New Roman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70451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270451"/>
  </w:style>
  <w:style w:type="paragraph" w:styleId="Zpat">
    <w:name w:val="footer"/>
    <w:basedOn w:val="Normln"/>
    <w:link w:val="ZpatChar"/>
    <w:uiPriority w:val="99"/>
    <w:unhideWhenUsed/>
    <w:rsid w:val="00270451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270451"/>
  </w:style>
  <w:style w:type="paragraph" w:styleId="Odstavecseseznamem">
    <w:name w:val="List Paragraph"/>
    <w:basedOn w:val="Normln"/>
    <w:uiPriority w:val="34"/>
    <w:qFormat/>
    <w:rsid w:val="001B4AEB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D57DA0"/>
    <w:rPr>
      <w:rFonts w:ascii="Times New Roman" w:eastAsiaTheme="majorEastAsia" w:hAnsi="Times New Roman" w:cstheme="majorBidi"/>
      <w:color w:val="000000" w:themeColor="text1"/>
      <w:sz w:val="30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87B5B"/>
    <w:rPr>
      <w:rFonts w:ascii="Times New Roman" w:eastAsiaTheme="majorEastAsia" w:hAnsi="Times New Roman" w:cstheme="majorBidi"/>
      <w:color w:val="000000" w:themeColor="text1"/>
      <w:sz w:val="26"/>
      <w:szCs w:val="24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1B4073"/>
    <w:pPr>
      <w:spacing w:after="0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1B4073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1B4073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1B4073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1B4073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1B4073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B724A6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16A13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6A13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B16A1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B16A1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16A1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16A1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16A13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F63AD1"/>
    <w:pPr>
      <w:spacing w:after="0"/>
    </w:pPr>
  </w:style>
  <w:style w:type="table" w:styleId="Mkatabulky">
    <w:name w:val="Table Grid"/>
    <w:basedOn w:val="Normlntabulka"/>
    <w:uiPriority w:val="39"/>
    <w:rsid w:val="00903B3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adpis">
    <w:name w:val="Subtitle"/>
    <w:basedOn w:val="Normln"/>
    <w:next w:val="Normln"/>
    <w:link w:val="PodnadpisChar"/>
    <w:uiPriority w:val="11"/>
    <w:qFormat/>
    <w:rsid w:val="00A858A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A858A1"/>
    <w:rPr>
      <w:rFonts w:eastAsiaTheme="minorEastAsia"/>
      <w:color w:val="5A5A5A" w:themeColor="text1" w:themeTint="A5"/>
      <w:spacing w:val="15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E6E04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212A9F"/>
    <w:rPr>
      <w:color w:val="954F72" w:themeColor="followedHyperlink"/>
      <w:u w:val="single"/>
    </w:rPr>
  </w:style>
  <w:style w:type="character" w:customStyle="1" w:styleId="cf01">
    <w:name w:val="cf01"/>
    <w:basedOn w:val="Standardnpsmoodstavce"/>
    <w:rsid w:val="0038513F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0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chart" Target="charts/chart4.xml"/><Relationship Id="rId26" Type="http://schemas.openxmlformats.org/officeDocument/2006/relationships/chart" Target="charts/chart12.xml"/><Relationship Id="rId39" Type="http://schemas.openxmlformats.org/officeDocument/2006/relationships/theme" Target="theme/theme1.xml"/><Relationship Id="rId21" Type="http://schemas.openxmlformats.org/officeDocument/2006/relationships/chart" Target="charts/chart7.xml"/><Relationship Id="rId34" Type="http://schemas.openxmlformats.org/officeDocument/2006/relationships/chart" Target="charts/chart20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chart" Target="charts/chart3.xml"/><Relationship Id="rId25" Type="http://schemas.openxmlformats.org/officeDocument/2006/relationships/chart" Target="charts/chart11.xml"/><Relationship Id="rId33" Type="http://schemas.openxmlformats.org/officeDocument/2006/relationships/chart" Target="charts/chart19.xml"/><Relationship Id="rId38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29" Type="http://schemas.openxmlformats.org/officeDocument/2006/relationships/chart" Target="charts/chart1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chart" Target="charts/chart10.xml"/><Relationship Id="rId32" Type="http://schemas.openxmlformats.org/officeDocument/2006/relationships/chart" Target="charts/chart18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chart" Target="charts/chart1.xml"/><Relationship Id="rId23" Type="http://schemas.openxmlformats.org/officeDocument/2006/relationships/chart" Target="charts/chart9.xml"/><Relationship Id="rId28" Type="http://schemas.openxmlformats.org/officeDocument/2006/relationships/chart" Target="charts/chart14.xml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chart" Target="charts/chart1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chart" Target="charts/chart8.xml"/><Relationship Id="rId27" Type="http://schemas.openxmlformats.org/officeDocument/2006/relationships/chart" Target="charts/chart13.xml"/><Relationship Id="rId30" Type="http://schemas.openxmlformats.org/officeDocument/2006/relationships/chart" Target="charts/chart16.xml"/><Relationship Id="rId35" Type="http://schemas.openxmlformats.org/officeDocument/2006/relationships/chart" Target="charts/chart2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aran\Desktop\souhrnn&#253;%20graf%20hlodavci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aran\Desktop\hlodavci%20nej&#269;ast&#283;j&#353;&#237;%2015.%207.%202023.xlsx" TargetMode="Externa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chartUserShapes" Target="../drawings/drawing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aran\Desktop\hlodavci%20nej&#269;ast&#283;j&#353;&#237;%2015.%207.%202023.xlsx" TargetMode="Externa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chartUserShapes" Target="../drawings/drawing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aran\Desktop\hlodavci%20nej&#269;ast&#283;j&#353;&#237;%2015.%207.%202023.xlsx" TargetMode="Externa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chartUserShapes" Target="../drawings/drawing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aran\Desktop\hlodavci%20nej&#269;ast&#283;j&#353;&#237;%2015.%207.%202023.xlsx" TargetMode="Externa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chartUserShapes" Target="../drawings/drawing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aran\Desktop\hlodavci%20nej&#269;ast&#283;j&#353;&#237;%2015.%207.%202023.xlsx" TargetMode="Externa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chartUserShapes" Target="../drawings/drawing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aran\Desktop\hlodavci%20nej&#269;ast&#283;j&#353;&#237;%2015.%207.%202023.xlsx" TargetMode="Externa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chartUserShapes" Target="../drawings/drawing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aran\Desktop\grafy.xlsx" TargetMode="Externa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chartUserShapes" Target="../drawings/drawing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aran\Desktop\grafy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aran\Desktop\grafy.xlsx" TargetMode="Externa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chartUserShapes" Target="../drawings/drawing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aran\Desktop\grafy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aran\Desktop\hlodavci%20nej&#269;ast&#283;j&#353;&#237;%2015.%207.%202023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aran\Desktop\&#345;&#225;dy%20bez%20hlodavc&#367;.xlsx" TargetMode="Externa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chartUserShapes" Target="../drawings/drawing18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aran\Desktop\&#345;&#225;dy%20bez%20hlodavc&#367;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aran\Desktop\hlodavci%20nej&#269;ast&#283;j&#353;&#237;%2015.%207.%202023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aran\Desktop\hlodavci%20nej&#269;ast&#283;j&#353;&#237;%2015.%207.%202023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aran\Desktop\hlodavci%20nej&#269;ast&#283;j&#353;&#237;%2015.%207.%202023.xlsx" TargetMode="Externa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aran\Desktop\hlodavci%20nej&#269;ast&#283;j&#353;&#237;%2015.%207.%202023.xlsx" TargetMode="Externa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chartUserShapes" Target="../drawings/drawing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aran\Desktop\hlodavci%20nej&#269;ast&#283;j&#353;&#237;%2015.%207.%202023.xlsx" TargetMode="Externa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chartUserShapes" Target="../drawings/drawing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aran\Desktop\hlodavci%20nej&#269;ast&#283;j&#353;&#237;%2015.%207.%202023.xlsx" TargetMode="Externa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chartUserShapes" Target="../drawings/drawing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aran\Desktop\hlodavci%20nej&#269;ast&#283;j&#353;&#237;%2015.%207.%202023.xlsx" TargetMode="Externa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chartUserShapes" Target="../drawings/drawing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2777777777777777"/>
          <c:y val="3.7037037037037035E-2"/>
          <c:w val="0.53888888888888886"/>
          <c:h val="0.89814814814814814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B69-483D-AC59-71A815074226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B69-483D-AC59-71A815074226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B69-483D-AC59-71A815074226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1B69-483D-AC59-71A815074226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1B69-483D-AC59-71A815074226}"/>
              </c:ext>
            </c:extLst>
          </c:dPt>
          <c:dPt>
            <c:idx val="5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1B69-483D-AC59-71A81507422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cs-CZ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List1!$F$5:$F$10</c:f>
              <c:strCache>
                <c:ptCount val="6"/>
                <c:pt idx="0">
                  <c:v>Cricetidae</c:v>
                </c:pt>
                <c:pt idx="1">
                  <c:v>Gliridae</c:v>
                </c:pt>
                <c:pt idx="2">
                  <c:v>neurčena</c:v>
                </c:pt>
                <c:pt idx="3">
                  <c:v>ostatní</c:v>
                </c:pt>
                <c:pt idx="4">
                  <c:v>Muridae</c:v>
                </c:pt>
                <c:pt idx="5">
                  <c:v>Sciuridae</c:v>
                </c:pt>
              </c:strCache>
            </c:strRef>
          </c:cat>
          <c:val>
            <c:numRef>
              <c:f>List1!$G$5:$G$10</c:f>
              <c:numCache>
                <c:formatCode>General</c:formatCode>
                <c:ptCount val="6"/>
                <c:pt idx="0">
                  <c:v>50</c:v>
                </c:pt>
                <c:pt idx="1">
                  <c:v>47</c:v>
                </c:pt>
                <c:pt idx="2">
                  <c:v>20</c:v>
                </c:pt>
                <c:pt idx="3">
                  <c:v>10</c:v>
                </c:pt>
                <c:pt idx="4">
                  <c:v>142</c:v>
                </c:pt>
                <c:pt idx="5">
                  <c:v>127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1B69-483D-AC59-71A815074226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cs-CZ"/>
    </a:p>
  </c:txPr>
  <c:externalData r:id="rId3">
    <c:autoUpdate val="0"/>
  </c:externalData>
  <c:userShapes r:id="rId4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324759405074366"/>
          <c:y val="6.0185185185185182E-2"/>
          <c:w val="0.8495161854768154"/>
          <c:h val="0.7661189851268591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'T. hudsonicus'!$R$2:$R$9</c:f>
              <c:numCache>
                <c:formatCode>General</c:formatCode>
                <c:ptCount val="8"/>
                <c:pt idx="0">
                  <c:v>0.67</c:v>
                </c:pt>
                <c:pt idx="1">
                  <c:v>1.04</c:v>
                </c:pt>
                <c:pt idx="2">
                  <c:v>1.19</c:v>
                </c:pt>
                <c:pt idx="3">
                  <c:v>3.13</c:v>
                </c:pt>
                <c:pt idx="4">
                  <c:v>4.6500000000000004</c:v>
                </c:pt>
                <c:pt idx="5">
                  <c:v>5.97</c:v>
                </c:pt>
                <c:pt idx="6">
                  <c:v>13.79</c:v>
                </c:pt>
                <c:pt idx="7">
                  <c:v>28.97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31-43D4-9C96-88C677BA3B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78296463"/>
        <c:axId val="1678295503"/>
      </c:barChart>
      <c:catAx>
        <c:axId val="1678296463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cs-CZ"/>
                  <a:t>Jednotlivé odhady hnízdných ztrát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32367913385826774"/>
              <c:y val="0.9071853018372703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cs-CZ"/>
            </a:p>
          </c:tx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1678295503"/>
        <c:crosses val="autoZero"/>
        <c:auto val="1"/>
        <c:lblAlgn val="ctr"/>
        <c:lblOffset val="100"/>
        <c:noMultiLvlLbl val="0"/>
      </c:catAx>
      <c:valAx>
        <c:axId val="1678295503"/>
        <c:scaling>
          <c:orientation val="minMax"/>
          <c:max val="3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cs-CZ"/>
                  <a:t>Procentuální podíl predovaných hnízd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2.9986001749781277E-2"/>
              <c:y val="7.9678040244969384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cs-CZ"/>
            </a:p>
          </c:txPr>
        </c:title>
        <c:numFmt formatCode="General" sourceLinked="1"/>
        <c:majorTickMark val="cross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167829646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cs-CZ"/>
    </a:p>
  </c:txPr>
  <c:externalData r:id="rId3">
    <c:autoUpdate val="0"/>
  </c:externalData>
  <c:userShapes r:id="rId4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670603674540681"/>
          <c:y val="0.08"/>
          <c:w val="0.83996062992125997"/>
          <c:h val="0.7448741907261592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Peromyscus!$R$2:$R$7</c:f>
              <c:numCache>
                <c:formatCode>General</c:formatCode>
                <c:ptCount val="6"/>
                <c:pt idx="0">
                  <c:v>1.28</c:v>
                </c:pt>
                <c:pt idx="1">
                  <c:v>2.0699999999999998</c:v>
                </c:pt>
                <c:pt idx="2">
                  <c:v>3.66</c:v>
                </c:pt>
                <c:pt idx="3">
                  <c:v>4.84</c:v>
                </c:pt>
                <c:pt idx="4">
                  <c:v>5.88</c:v>
                </c:pt>
                <c:pt idx="5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CF-4FC8-8430-3D853DC58C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66230416"/>
        <c:axId val="1115722416"/>
      </c:barChart>
      <c:catAx>
        <c:axId val="9662304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cs-CZ"/>
                  <a:t>Jednotlivé odhady hnízdných ztrát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30235279965004375"/>
              <c:y val="0.9057553805774277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cs-CZ"/>
            </a:p>
          </c:tx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1115722416"/>
        <c:crosses val="autoZero"/>
        <c:auto val="1"/>
        <c:lblAlgn val="ctr"/>
        <c:lblOffset val="100"/>
        <c:noMultiLvlLbl val="0"/>
      </c:catAx>
      <c:valAx>
        <c:axId val="1115722416"/>
        <c:scaling>
          <c:orientation val="minMax"/>
          <c:max val="8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cs-CZ"/>
                  <a:t>Procentuální podíl predovaných hnízd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2.2222222222222223E-2"/>
              <c:y val="6.6648118985126861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cs-CZ"/>
            </a:p>
          </c:txPr>
        </c:title>
        <c:numFmt formatCode="General" sourceLinked="1"/>
        <c:majorTickMark val="cross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9662304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cs-CZ"/>
    </a:p>
  </c:txPr>
  <c:externalData r:id="rId3">
    <c:autoUpdate val="0"/>
  </c:externalData>
  <c:userShapes r:id="rId4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217491069194444"/>
          <c:y val="7.6069743242986931E-2"/>
          <c:w val="0.85889337869277504"/>
          <c:h val="0.7362775806893329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'myš gr'!$R$2:$R$7</c:f>
              <c:numCache>
                <c:formatCode>General</c:formatCode>
                <c:ptCount val="6"/>
                <c:pt idx="0">
                  <c:v>6.25</c:v>
                </c:pt>
                <c:pt idx="1">
                  <c:v>13.33</c:v>
                </c:pt>
                <c:pt idx="2">
                  <c:v>18.75</c:v>
                </c:pt>
                <c:pt idx="3">
                  <c:v>20.22</c:v>
                </c:pt>
                <c:pt idx="4">
                  <c:v>42.86</c:v>
                </c:pt>
                <c:pt idx="5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E7-426C-84FC-685A3D3D7A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91148607"/>
        <c:axId val="1591147647"/>
      </c:barChart>
      <c:catAx>
        <c:axId val="1591148607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cs-CZ"/>
                  <a:t>Jednotlivé odhady hnízdných ztrát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31701946631671035"/>
              <c:y val="0.9064581510644502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cs-CZ"/>
            </a:p>
          </c:tx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1591147647"/>
        <c:crosses val="autoZero"/>
        <c:auto val="1"/>
        <c:lblAlgn val="ctr"/>
        <c:lblOffset val="100"/>
        <c:noMultiLvlLbl val="0"/>
      </c:catAx>
      <c:valAx>
        <c:axId val="1591147647"/>
        <c:scaling>
          <c:orientation val="minMax"/>
          <c:max val="7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cs-CZ"/>
                  <a:t>Procentuální podíl predovaných hnízd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1.9444444444444445E-2"/>
              <c:y val="5.3221420239136771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cs-CZ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159114860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cs-CZ"/>
    </a:p>
  </c:txPr>
  <c:externalData r:id="rId3">
    <c:autoUpdate val="0"/>
  </c:externalData>
  <c:userShapes r:id="rId4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'R. exulans'!$R$2:$R$4</c:f>
              <c:numCache>
                <c:formatCode>General</c:formatCode>
                <c:ptCount val="3"/>
                <c:pt idx="0">
                  <c:v>1.71</c:v>
                </c:pt>
                <c:pt idx="1">
                  <c:v>44.83</c:v>
                </c:pt>
                <c:pt idx="2">
                  <c:v>56.63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48-47C4-87BB-CD99F95C1D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25139215"/>
        <c:axId val="1725140175"/>
      </c:barChart>
      <c:catAx>
        <c:axId val="1725139215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cs-CZ"/>
                  <a:t>Jednotlivé odhady hnízdných ztrát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32535279965004377"/>
              <c:y val="0.892569262175561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cs-CZ"/>
            </a:p>
          </c:tx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1725140175"/>
        <c:crosses val="autoZero"/>
        <c:auto val="1"/>
        <c:lblAlgn val="ctr"/>
        <c:lblOffset val="100"/>
        <c:noMultiLvlLbl val="0"/>
      </c:catAx>
      <c:valAx>
        <c:axId val="1725140175"/>
        <c:scaling>
          <c:orientation val="minMax"/>
          <c:max val="6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cs-CZ"/>
                  <a:t>Procentuální podíl predovaných hnízd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1.3888888888888888E-2"/>
              <c:y val="7.6101997666958313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cs-CZ"/>
            </a:p>
          </c:txPr>
        </c:title>
        <c:numFmt formatCode="General" sourceLinked="1"/>
        <c:majorTickMark val="cross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172513921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cs-CZ"/>
    </a:p>
  </c:txPr>
  <c:externalData r:id="rId3">
    <c:autoUpdate val="0"/>
  </c:externalData>
  <c:userShapes r:id="rId4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447030108497584"/>
          <c:y val="9.90990990990991E-2"/>
          <c:w val="0.84439027924057264"/>
          <c:h val="0.7378456409165070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'pot gr'!$R$2:$R$9</c:f>
              <c:numCache>
                <c:formatCode>General</c:formatCode>
                <c:ptCount val="8"/>
                <c:pt idx="0">
                  <c:v>0.34</c:v>
                </c:pt>
                <c:pt idx="1">
                  <c:v>1.1000000000000001</c:v>
                </c:pt>
                <c:pt idx="2">
                  <c:v>1.52</c:v>
                </c:pt>
                <c:pt idx="3">
                  <c:v>3.45</c:v>
                </c:pt>
                <c:pt idx="4">
                  <c:v>3.92</c:v>
                </c:pt>
                <c:pt idx="5">
                  <c:v>4</c:v>
                </c:pt>
                <c:pt idx="6">
                  <c:v>9.6</c:v>
                </c:pt>
                <c:pt idx="7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C3-42A9-B11F-7CE9A9D639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30546351"/>
        <c:axId val="1730469999"/>
      </c:barChart>
      <c:catAx>
        <c:axId val="1730546351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cs-CZ"/>
                  <a:t>Jednotlivé odhady hnízdných ztrát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29936885277875297"/>
              <c:y val="0.914414414414414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cs-CZ"/>
            </a:p>
          </c:tx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1730469999"/>
        <c:crosses val="autoZero"/>
        <c:auto val="1"/>
        <c:lblAlgn val="ctr"/>
        <c:lblOffset val="100"/>
        <c:noMultiLvlLbl val="0"/>
      </c:catAx>
      <c:valAx>
        <c:axId val="1730469999"/>
        <c:scaling>
          <c:orientation val="minMax"/>
          <c:max val="2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cs-CZ"/>
                  <a:t>Procentuální podíl predovaných hnízd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1.6404701004731098E-2"/>
              <c:y val="0.1085511101652833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cs-CZ"/>
            </a:p>
          </c:txPr>
        </c:title>
        <c:numFmt formatCode="General" sourceLinked="1"/>
        <c:majorTickMark val="cross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17305463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cs-CZ"/>
    </a:p>
  </c:txPr>
  <c:externalData r:id="rId3">
    <c:autoUpdate val="0"/>
  </c:externalData>
  <c:userShapes r:id="rId4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8111456998107791E-2"/>
          <c:y val="7.8884860293674544E-2"/>
          <c:w val="0.89177773291159113"/>
          <c:h val="0.7729995420828906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'kr o. gr'!$R$2:$R$16</c:f>
              <c:numCache>
                <c:formatCode>General</c:formatCode>
                <c:ptCount val="15"/>
                <c:pt idx="0">
                  <c:v>1.02</c:v>
                </c:pt>
                <c:pt idx="1">
                  <c:v>2.35</c:v>
                </c:pt>
                <c:pt idx="2">
                  <c:v>3.97</c:v>
                </c:pt>
                <c:pt idx="3">
                  <c:v>5.26</c:v>
                </c:pt>
                <c:pt idx="4">
                  <c:v>6.25</c:v>
                </c:pt>
                <c:pt idx="5">
                  <c:v>6.52</c:v>
                </c:pt>
                <c:pt idx="6">
                  <c:v>7.04</c:v>
                </c:pt>
                <c:pt idx="7">
                  <c:v>8.73</c:v>
                </c:pt>
                <c:pt idx="8">
                  <c:v>16.73</c:v>
                </c:pt>
                <c:pt idx="9">
                  <c:v>20</c:v>
                </c:pt>
                <c:pt idx="10">
                  <c:v>20</c:v>
                </c:pt>
                <c:pt idx="11">
                  <c:v>26.79</c:v>
                </c:pt>
                <c:pt idx="12">
                  <c:v>27.66</c:v>
                </c:pt>
                <c:pt idx="13">
                  <c:v>31.25</c:v>
                </c:pt>
                <c:pt idx="14">
                  <c:v>58.33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66-42D2-8DC8-83EC5E0E52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30472399"/>
        <c:axId val="1730471439"/>
      </c:barChart>
      <c:catAx>
        <c:axId val="1730472399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cs-CZ"/>
                  <a:t>Jednotlivé odhady hnízdných ztrát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33805720438791304"/>
              <c:y val="0.9231522582097446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cs-CZ"/>
            </a:p>
          </c:tx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1730471439"/>
        <c:crosses val="autoZero"/>
        <c:auto val="1"/>
        <c:lblAlgn val="ctr"/>
        <c:lblOffset val="100"/>
        <c:noMultiLvlLbl val="0"/>
      </c:catAx>
      <c:valAx>
        <c:axId val="1730471439"/>
        <c:scaling>
          <c:orientation val="minMax"/>
          <c:max val="6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cs-CZ"/>
                  <a:t>Procentuální podíl predovaných hnízd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1.9123763375731878E-2"/>
              <c:y val="0.1568776163053591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cs-CZ"/>
            </a:p>
          </c:txPr>
        </c:title>
        <c:numFmt formatCode="General" sourceLinked="1"/>
        <c:majorTickMark val="cross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17304723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cs-CZ"/>
    </a:p>
  </c:txPr>
  <c:externalData r:id="rId3">
    <c:autoUpdate val="0"/>
  </c:externalData>
  <c:userShapes r:id="rId4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093766404199475"/>
          <c:y val="0.1007874182383563"/>
          <c:w val="0.56979155730533682"/>
          <c:h val="0.86141729992226013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828-498C-9455-03E1B879356C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828-498C-9455-03E1B879356C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828-498C-9455-03E1B879356C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A828-498C-9455-03E1B879356C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A828-498C-9455-03E1B879356C}"/>
              </c:ext>
            </c:extLst>
          </c:dPt>
          <c:dPt>
            <c:idx val="5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A828-498C-9455-03E1B879356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cs-CZ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'celkově studií '!$G$3:$G$8</c:f>
              <c:strCache>
                <c:ptCount val="6"/>
                <c:pt idx="0">
                  <c:v>Anseriformes</c:v>
                </c:pt>
                <c:pt idx="1">
                  <c:v>Galliformes</c:v>
                </c:pt>
                <c:pt idx="2">
                  <c:v>Procellariiformes</c:v>
                </c:pt>
                <c:pt idx="3">
                  <c:v>Charadriiformes</c:v>
                </c:pt>
                <c:pt idx="4">
                  <c:v>ostatní</c:v>
                </c:pt>
                <c:pt idx="5">
                  <c:v>Passeriformes</c:v>
                </c:pt>
              </c:strCache>
            </c:strRef>
          </c:cat>
          <c:val>
            <c:numRef>
              <c:f>'celkově studií '!$H$3:$H$8</c:f>
              <c:numCache>
                <c:formatCode>General</c:formatCode>
                <c:ptCount val="6"/>
                <c:pt idx="0">
                  <c:v>24</c:v>
                </c:pt>
                <c:pt idx="1">
                  <c:v>29</c:v>
                </c:pt>
                <c:pt idx="2">
                  <c:v>48</c:v>
                </c:pt>
                <c:pt idx="3">
                  <c:v>64</c:v>
                </c:pt>
                <c:pt idx="4">
                  <c:v>72</c:v>
                </c:pt>
                <c:pt idx="5">
                  <c:v>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828-498C-9455-03E1B879356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cs-CZ"/>
    </a:p>
  </c:txPr>
  <c:externalData r:id="rId3">
    <c:autoUpdate val="0"/>
  </c:externalData>
  <c:userShapes r:id="rId4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07546054866969E-2"/>
          <c:y val="0.10372773239878549"/>
          <c:w val="0.92040734120242473"/>
          <c:h val="0.6073255328808064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'celkově studií '!$B$8:$B$24</c:f>
              <c:strCache>
                <c:ptCount val="17"/>
                <c:pt idx="0">
                  <c:v>neurčen</c:v>
                </c:pt>
                <c:pt idx="1">
                  <c:v>Psittaciformes</c:v>
                </c:pt>
                <c:pt idx="2">
                  <c:v>Gruiformes</c:v>
                </c:pt>
                <c:pt idx="3">
                  <c:v>Piciformes</c:v>
                </c:pt>
                <c:pt idx="4">
                  <c:v>Pelecaniformes</c:v>
                </c:pt>
                <c:pt idx="5">
                  <c:v>Columbiformes</c:v>
                </c:pt>
                <c:pt idx="6">
                  <c:v>Podicipediformes</c:v>
                </c:pt>
                <c:pt idx="7">
                  <c:v>Accipitriformes</c:v>
                </c:pt>
                <c:pt idx="8">
                  <c:v>Apodiformes</c:v>
                </c:pt>
                <c:pt idx="9">
                  <c:v>Gaviiformes</c:v>
                </c:pt>
                <c:pt idx="10">
                  <c:v>Strigiformes</c:v>
                </c:pt>
                <c:pt idx="11">
                  <c:v>Trogoniformes</c:v>
                </c:pt>
                <c:pt idx="12">
                  <c:v>Cuculiformes</c:v>
                </c:pt>
                <c:pt idx="13">
                  <c:v>Falconiformes</c:v>
                </c:pt>
                <c:pt idx="14">
                  <c:v>Phaethontiformes</c:v>
                </c:pt>
                <c:pt idx="15">
                  <c:v>Sphenisciformes</c:v>
                </c:pt>
                <c:pt idx="16">
                  <c:v>Suliformes</c:v>
                </c:pt>
              </c:strCache>
            </c:strRef>
          </c:cat>
          <c:val>
            <c:numRef>
              <c:f>'celkově studií '!$C$8:$C$24</c:f>
              <c:numCache>
                <c:formatCode>General</c:formatCode>
                <c:ptCount val="17"/>
                <c:pt idx="0">
                  <c:v>20</c:v>
                </c:pt>
                <c:pt idx="1">
                  <c:v>12</c:v>
                </c:pt>
                <c:pt idx="2">
                  <c:v>7</c:v>
                </c:pt>
                <c:pt idx="3">
                  <c:v>7</c:v>
                </c:pt>
                <c:pt idx="4">
                  <c:v>5</c:v>
                </c:pt>
                <c:pt idx="5">
                  <c:v>3</c:v>
                </c:pt>
                <c:pt idx="6">
                  <c:v>3</c:v>
                </c:pt>
                <c:pt idx="7">
                  <c:v>2</c:v>
                </c:pt>
                <c:pt idx="8">
                  <c:v>2</c:v>
                </c:pt>
                <c:pt idx="9">
                  <c:v>2</c:v>
                </c:pt>
                <c:pt idx="10">
                  <c:v>2</c:v>
                </c:pt>
                <c:pt idx="11">
                  <c:v>2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1B-4EA7-8910-4A5CE3834B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95652656"/>
        <c:axId val="1495653136"/>
      </c:barChart>
      <c:catAx>
        <c:axId val="1495652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1495653136"/>
        <c:crosses val="autoZero"/>
        <c:auto val="1"/>
        <c:lblAlgn val="ctr"/>
        <c:lblOffset val="100"/>
        <c:noMultiLvlLbl val="0"/>
      </c:catAx>
      <c:valAx>
        <c:axId val="1495653136"/>
        <c:scaling>
          <c:orientation val="minMax"/>
          <c:max val="20"/>
        </c:scaling>
        <c:delete val="1"/>
        <c:axPos val="l"/>
        <c:numFmt formatCode="General" sourceLinked="1"/>
        <c:majorTickMark val="none"/>
        <c:minorTickMark val="none"/>
        <c:tickLblPos val="nextTo"/>
        <c:crossAx val="1495652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cs-CZ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936-4FD8-96ED-A2B742B6A5F6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936-4FD8-96ED-A2B742B6A5F6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936-4FD8-96ED-A2B742B6A5F6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A936-4FD8-96ED-A2B742B6A5F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cs-CZ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řády!$H$7:$H$10</c:f>
              <c:strCache>
                <c:ptCount val="4"/>
                <c:pt idx="0">
                  <c:v>Charadriiformes</c:v>
                </c:pt>
                <c:pt idx="1">
                  <c:v>Procellariiformes</c:v>
                </c:pt>
                <c:pt idx="2">
                  <c:v>ostatní</c:v>
                </c:pt>
                <c:pt idx="3">
                  <c:v>Passeriformes</c:v>
                </c:pt>
              </c:strCache>
            </c:strRef>
          </c:cat>
          <c:val>
            <c:numRef>
              <c:f>řády!$I$7:$I$10</c:f>
              <c:numCache>
                <c:formatCode>General</c:formatCode>
                <c:ptCount val="4"/>
                <c:pt idx="0">
                  <c:v>44</c:v>
                </c:pt>
                <c:pt idx="1">
                  <c:v>44</c:v>
                </c:pt>
                <c:pt idx="2">
                  <c:v>48</c:v>
                </c:pt>
                <c:pt idx="3">
                  <c:v>258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936-4FD8-96ED-A2B742B6A5F6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cs-CZ"/>
    </a:p>
  </c:txPr>
  <c:externalData r:id="rId3">
    <c:autoUpdate val="0"/>
  </c:externalData>
  <c:userShapes r:id="rId4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7698946295596153E-2"/>
          <c:y val="8.402433745956786E-2"/>
          <c:w val="0.91168170784497438"/>
          <c:h val="0.620320378913895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řády!$D$5:$D$16</c:f>
              <c:strCache>
                <c:ptCount val="12"/>
                <c:pt idx="0">
                  <c:v>neurčen</c:v>
                </c:pt>
                <c:pt idx="1">
                  <c:v>Anseriformes</c:v>
                </c:pt>
                <c:pt idx="2">
                  <c:v>Psittaciformes</c:v>
                </c:pt>
                <c:pt idx="3">
                  <c:v>Galliformes</c:v>
                </c:pt>
                <c:pt idx="4">
                  <c:v>Gruiformes</c:v>
                </c:pt>
                <c:pt idx="5">
                  <c:v>Columbiformes</c:v>
                </c:pt>
                <c:pt idx="6">
                  <c:v>Piciformes</c:v>
                </c:pt>
                <c:pt idx="7">
                  <c:v>Trogoniformes</c:v>
                </c:pt>
                <c:pt idx="8">
                  <c:v>Phaethontiformes</c:v>
                </c:pt>
                <c:pt idx="9">
                  <c:v>Sphenisciformes</c:v>
                </c:pt>
                <c:pt idx="10">
                  <c:v>Strigiformes</c:v>
                </c:pt>
                <c:pt idx="11">
                  <c:v>Suliformes</c:v>
                </c:pt>
              </c:strCache>
            </c:strRef>
          </c:cat>
          <c:val>
            <c:numRef>
              <c:f>řády!$E$5:$E$16</c:f>
              <c:numCache>
                <c:formatCode>General</c:formatCode>
                <c:ptCount val="12"/>
                <c:pt idx="0">
                  <c:v>14</c:v>
                </c:pt>
                <c:pt idx="1">
                  <c:v>9</c:v>
                </c:pt>
                <c:pt idx="2">
                  <c:v>5</c:v>
                </c:pt>
                <c:pt idx="3">
                  <c:v>4</c:v>
                </c:pt>
                <c:pt idx="4">
                  <c:v>4</c:v>
                </c:pt>
                <c:pt idx="5">
                  <c:v>3</c:v>
                </c:pt>
                <c:pt idx="6">
                  <c:v>3</c:v>
                </c:pt>
                <c:pt idx="7">
                  <c:v>2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92-4343-A7D3-2639B45750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45212159"/>
        <c:axId val="1534991935"/>
      </c:barChart>
      <c:catAx>
        <c:axId val="15452121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1534991935"/>
        <c:crosses val="autoZero"/>
        <c:auto val="1"/>
        <c:lblAlgn val="ctr"/>
        <c:lblOffset val="100"/>
        <c:noMultiLvlLbl val="0"/>
      </c:catAx>
      <c:valAx>
        <c:axId val="1534991935"/>
        <c:scaling>
          <c:orientation val="minMax"/>
          <c:max val="14"/>
        </c:scaling>
        <c:delete val="1"/>
        <c:axPos val="l"/>
        <c:numFmt formatCode="General" sourceLinked="1"/>
        <c:majorTickMark val="none"/>
        <c:minorTickMark val="none"/>
        <c:tickLblPos val="nextTo"/>
        <c:crossAx val="15452121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778915747775671"/>
          <c:y val="3.9980016287921596E-2"/>
          <c:w val="0.89221084252224325"/>
          <c:h val="0.8092471725707992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Dryomys!$R$2:$R$16</c:f>
              <c:numCache>
                <c:formatCode>General</c:formatCode>
                <c:ptCount val="15"/>
                <c:pt idx="0">
                  <c:v>0.61</c:v>
                </c:pt>
                <c:pt idx="1">
                  <c:v>0.62</c:v>
                </c:pt>
                <c:pt idx="2">
                  <c:v>0.9</c:v>
                </c:pt>
                <c:pt idx="3">
                  <c:v>0.94</c:v>
                </c:pt>
                <c:pt idx="4">
                  <c:v>1.4</c:v>
                </c:pt>
                <c:pt idx="5">
                  <c:v>1.96</c:v>
                </c:pt>
                <c:pt idx="6">
                  <c:v>2.3199999999999998</c:v>
                </c:pt>
                <c:pt idx="7">
                  <c:v>2.69</c:v>
                </c:pt>
                <c:pt idx="8">
                  <c:v>2.8</c:v>
                </c:pt>
                <c:pt idx="9">
                  <c:v>4.3899999999999997</c:v>
                </c:pt>
                <c:pt idx="10">
                  <c:v>9.09</c:v>
                </c:pt>
                <c:pt idx="11">
                  <c:v>12.22</c:v>
                </c:pt>
                <c:pt idx="12">
                  <c:v>20.99</c:v>
                </c:pt>
                <c:pt idx="13">
                  <c:v>33.33</c:v>
                </c:pt>
                <c:pt idx="14">
                  <c:v>36.840000000000003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4E-4E02-8258-CD85D7D4CF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63547359"/>
        <c:axId val="563545919"/>
      </c:barChart>
      <c:catAx>
        <c:axId val="563547359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Jednotlivé odhady hnízdných ztrát</a:t>
                </a:r>
                <a:endParaRPr lang="en-US"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32702701432917008"/>
              <c:y val="0.9194569731503998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563545919"/>
        <c:crosses val="autoZero"/>
        <c:auto val="1"/>
        <c:lblAlgn val="ctr"/>
        <c:lblOffset val="100"/>
        <c:noMultiLvlLbl val="0"/>
      </c:catAx>
      <c:valAx>
        <c:axId val="56354591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Procentuální podíl predovaných hnízd</a:t>
                </a:r>
                <a:endParaRPr lang="en-US"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1.559369349584251E-2"/>
              <c:y val="0.1322345786984773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cross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5635473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  <c:userShapes r:id="rId4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"/>
          <c:y val="4.6296296296296294E-2"/>
          <c:w val="0.53888888888888886"/>
          <c:h val="0.89814814814814814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1E1-486D-96B3-A502CA526D4B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1E1-486D-96B3-A502CA526D4B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21E1-486D-96B3-A502CA526D4B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21E1-486D-96B3-A502CA526D4B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21E1-486D-96B3-A502CA526D4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cs-CZ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List2!$I$7:$I$11</c:f>
              <c:strCache>
                <c:ptCount val="5"/>
                <c:pt idx="0">
                  <c:v>Galliformes</c:v>
                </c:pt>
                <c:pt idx="1">
                  <c:v>Charadriiformes</c:v>
                </c:pt>
                <c:pt idx="2">
                  <c:v>Anseriformes</c:v>
                </c:pt>
                <c:pt idx="3">
                  <c:v>ostatní</c:v>
                </c:pt>
                <c:pt idx="4">
                  <c:v>Passeriformes</c:v>
                </c:pt>
              </c:strCache>
            </c:strRef>
          </c:cat>
          <c:val>
            <c:numRef>
              <c:f>List2!$J$7:$J$11</c:f>
              <c:numCache>
                <c:formatCode>General</c:formatCode>
                <c:ptCount val="5"/>
                <c:pt idx="0">
                  <c:v>25</c:v>
                </c:pt>
                <c:pt idx="1">
                  <c:v>20</c:v>
                </c:pt>
                <c:pt idx="2">
                  <c:v>15</c:v>
                </c:pt>
                <c:pt idx="3">
                  <c:v>41</c:v>
                </c:pt>
                <c:pt idx="4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1E1-486D-96B3-A502CA526D4B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cs-CZ"/>
    </a:p>
  </c:txPr>
  <c:externalData r:id="rId3">
    <c:autoUpdate val="0"/>
  </c:externalData>
  <c:userShapes r:id="rId4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List2!$E$7:$E$19</c:f>
              <c:strCache>
                <c:ptCount val="13"/>
                <c:pt idx="0">
                  <c:v>Psittaciformes</c:v>
                </c:pt>
                <c:pt idx="1">
                  <c:v>neurčen</c:v>
                </c:pt>
                <c:pt idx="2">
                  <c:v>Pelecaniformes</c:v>
                </c:pt>
                <c:pt idx="3">
                  <c:v>Piciformes</c:v>
                </c:pt>
                <c:pt idx="4">
                  <c:v>Procellariiformes</c:v>
                </c:pt>
                <c:pt idx="5">
                  <c:v>Gruiformes</c:v>
                </c:pt>
                <c:pt idx="6">
                  <c:v>Podicipediformes</c:v>
                </c:pt>
                <c:pt idx="7">
                  <c:v>Accipitriformes</c:v>
                </c:pt>
                <c:pt idx="8">
                  <c:v>Apodiformes</c:v>
                </c:pt>
                <c:pt idx="9">
                  <c:v>Gaviiformes</c:v>
                </c:pt>
                <c:pt idx="10">
                  <c:v>Cuculiformes</c:v>
                </c:pt>
                <c:pt idx="11">
                  <c:v>Falconiformes</c:v>
                </c:pt>
                <c:pt idx="12">
                  <c:v>Strigiformes</c:v>
                </c:pt>
              </c:strCache>
            </c:strRef>
          </c:cat>
          <c:val>
            <c:numRef>
              <c:f>List2!$F$7:$F$19</c:f>
              <c:numCache>
                <c:formatCode>General</c:formatCode>
                <c:ptCount val="13"/>
                <c:pt idx="0">
                  <c:v>7</c:v>
                </c:pt>
                <c:pt idx="1">
                  <c:v>6</c:v>
                </c:pt>
                <c:pt idx="2">
                  <c:v>5</c:v>
                </c:pt>
                <c:pt idx="3">
                  <c:v>4</c:v>
                </c:pt>
                <c:pt idx="4">
                  <c:v>4</c:v>
                </c:pt>
                <c:pt idx="5">
                  <c:v>3</c:v>
                </c:pt>
                <c:pt idx="6">
                  <c:v>3</c:v>
                </c:pt>
                <c:pt idx="7">
                  <c:v>2</c:v>
                </c:pt>
                <c:pt idx="8">
                  <c:v>2</c:v>
                </c:pt>
                <c:pt idx="9">
                  <c:v>2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B0-4C71-93C3-62014686B0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71316320"/>
        <c:axId val="1971319200"/>
      </c:barChart>
      <c:catAx>
        <c:axId val="1971316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1971319200"/>
        <c:crosses val="autoZero"/>
        <c:auto val="1"/>
        <c:lblAlgn val="ctr"/>
        <c:lblOffset val="100"/>
        <c:noMultiLvlLbl val="0"/>
      </c:catAx>
      <c:valAx>
        <c:axId val="1971319200"/>
        <c:scaling>
          <c:orientation val="minMax"/>
          <c:max val="7"/>
        </c:scaling>
        <c:delete val="1"/>
        <c:axPos val="l"/>
        <c:numFmt formatCode="General" sourceLinked="1"/>
        <c:majorTickMark val="none"/>
        <c:minorTickMark val="none"/>
        <c:tickLblPos val="nextTo"/>
        <c:crossAx val="1971316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679168920678808"/>
          <c:y val="7.0284249166290128E-2"/>
          <c:w val="0.87487487728156121"/>
          <c:h val="0.7859729978104975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Glis!$R$2:$R$15</c:f>
              <c:numCache>
                <c:formatCode>General</c:formatCode>
                <c:ptCount val="14"/>
                <c:pt idx="0">
                  <c:v>2.0499999999999998</c:v>
                </c:pt>
                <c:pt idx="1">
                  <c:v>3.21</c:v>
                </c:pt>
                <c:pt idx="2">
                  <c:v>4.55</c:v>
                </c:pt>
                <c:pt idx="3">
                  <c:v>4.84</c:v>
                </c:pt>
                <c:pt idx="4">
                  <c:v>5.22</c:v>
                </c:pt>
                <c:pt idx="5">
                  <c:v>7.84</c:v>
                </c:pt>
                <c:pt idx="6">
                  <c:v>8.3699999999999992</c:v>
                </c:pt>
                <c:pt idx="7">
                  <c:v>9.09</c:v>
                </c:pt>
                <c:pt idx="8">
                  <c:v>9.56</c:v>
                </c:pt>
                <c:pt idx="9">
                  <c:v>12.9</c:v>
                </c:pt>
                <c:pt idx="10">
                  <c:v>14.02</c:v>
                </c:pt>
                <c:pt idx="11">
                  <c:v>14.25</c:v>
                </c:pt>
                <c:pt idx="12">
                  <c:v>17.43</c:v>
                </c:pt>
                <c:pt idx="13">
                  <c:v>29.36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86-46BC-B8EC-B6D554E413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94515343"/>
        <c:axId val="994710879"/>
      </c:barChart>
      <c:catAx>
        <c:axId val="994515343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cs-CZ"/>
                  <a:t>Jednotlivé odhady hnízdných ztrát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32576205646049972"/>
              <c:y val="0.9208241894823534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cs-CZ"/>
            </a:p>
          </c:tx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994710879"/>
        <c:crosses val="autoZero"/>
        <c:auto val="1"/>
        <c:lblAlgn val="ctr"/>
        <c:lblOffset val="100"/>
        <c:noMultiLvlLbl val="0"/>
      </c:catAx>
      <c:valAx>
        <c:axId val="994710879"/>
        <c:scaling>
          <c:orientation val="minMax"/>
          <c:max val="3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cs-CZ"/>
                  <a:t>Procentuální podíl predovaných hnízd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9.6563883713009155E-3"/>
              <c:y val="0.145173804310708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cs-CZ"/>
            </a:p>
          </c:txPr>
        </c:title>
        <c:numFmt formatCode="General" sourceLinked="1"/>
        <c:majorTickMark val="cross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99451534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cs-CZ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8095943452613"/>
          <c:y val="0.13000352493066886"/>
          <c:w val="0.87354257945479585"/>
          <c:h val="0.7052114517424894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Muscardinus!$R$2:$R$12</c:f>
              <c:numCache>
                <c:formatCode>General</c:formatCode>
                <c:ptCount val="11"/>
                <c:pt idx="0">
                  <c:v>0.21</c:v>
                </c:pt>
                <c:pt idx="1">
                  <c:v>0.28000000000000003</c:v>
                </c:pt>
                <c:pt idx="2">
                  <c:v>0.4</c:v>
                </c:pt>
                <c:pt idx="3">
                  <c:v>0.46</c:v>
                </c:pt>
                <c:pt idx="4">
                  <c:v>0.54</c:v>
                </c:pt>
                <c:pt idx="5">
                  <c:v>0.61</c:v>
                </c:pt>
                <c:pt idx="6">
                  <c:v>1.96</c:v>
                </c:pt>
                <c:pt idx="7">
                  <c:v>2.8</c:v>
                </c:pt>
                <c:pt idx="8">
                  <c:v>6.67</c:v>
                </c:pt>
                <c:pt idx="9">
                  <c:v>9.09</c:v>
                </c:pt>
                <c:pt idx="10">
                  <c:v>11.84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30-4143-A980-BF0520D901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98079935"/>
        <c:axId val="982468223"/>
      </c:barChart>
      <c:catAx>
        <c:axId val="998079935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cs-CZ"/>
                  <a:t>Jednotlivé odhady hnízdných ztrát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cs-CZ"/>
            </a:p>
          </c:tx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982468223"/>
        <c:crosses val="autoZero"/>
        <c:auto val="1"/>
        <c:lblAlgn val="ctr"/>
        <c:lblOffset val="100"/>
        <c:noMultiLvlLbl val="0"/>
      </c:catAx>
      <c:valAx>
        <c:axId val="982468223"/>
        <c:scaling>
          <c:orientation val="minMax"/>
          <c:max val="12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cs-CZ"/>
                  <a:t>Procentuální podíl predovaných hnízd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1.5300226085600686E-2"/>
              <c:y val="0.148541968063149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cs-CZ"/>
            </a:p>
          </c:txPr>
        </c:title>
        <c:numFmt formatCode="General" sourceLinked="1"/>
        <c:majorTickMark val="cross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99807993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cs-CZ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388437492238513"/>
          <c:y val="6.2794338159212815E-2"/>
          <c:w val="0.84877856935977314"/>
          <c:h val="0.788896881847353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Ictidomys!$R$3:$R$11</c:f>
              <c:numCache>
                <c:formatCode>General</c:formatCode>
                <c:ptCount val="9"/>
                <c:pt idx="0">
                  <c:v>1.22</c:v>
                </c:pt>
                <c:pt idx="1">
                  <c:v>1.61</c:v>
                </c:pt>
                <c:pt idx="2">
                  <c:v>4.6500000000000004</c:v>
                </c:pt>
                <c:pt idx="3">
                  <c:v>7.51</c:v>
                </c:pt>
                <c:pt idx="4">
                  <c:v>9.09</c:v>
                </c:pt>
                <c:pt idx="5">
                  <c:v>10</c:v>
                </c:pt>
                <c:pt idx="6">
                  <c:v>13.53</c:v>
                </c:pt>
                <c:pt idx="7">
                  <c:v>17.02</c:v>
                </c:pt>
                <c:pt idx="8">
                  <c:v>17.190000000000001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89E-40A3-B361-09419581CA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63544959"/>
        <c:axId val="994711839"/>
      </c:barChart>
      <c:catAx>
        <c:axId val="563544959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cs-CZ"/>
                  <a:t>Jednotlivé odhady hnízdných ztrát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33020653255870136"/>
              <c:y val="0.9274262763587094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cs-CZ"/>
            </a:p>
          </c:tx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994711839"/>
        <c:crosses val="autoZero"/>
        <c:auto val="1"/>
        <c:lblAlgn val="ctr"/>
        <c:lblOffset val="100"/>
        <c:noMultiLvlLbl val="0"/>
      </c:catAx>
      <c:valAx>
        <c:axId val="994711839"/>
        <c:scaling>
          <c:orientation val="minMax"/>
          <c:max val="18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cs-CZ"/>
                  <a:t>Procentuální podíl predovaných hnízd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2.1621081439335048E-2"/>
              <c:y val="0.1633805169172850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cs-CZ"/>
            </a:p>
          </c:txPr>
        </c:title>
        <c:numFmt formatCode="General" sourceLinked="1"/>
        <c:majorTickMark val="cross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5635449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cs-CZ"/>
    </a:p>
  </c:txPr>
  <c:externalData r:id="rId3">
    <c:autoUpdate val="0"/>
  </c:externalData>
  <c:userShapes r:id="rId4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670461622360391"/>
          <c:y val="6.8485832835923521E-2"/>
          <c:w val="0.84657528251773206"/>
          <c:h val="0.7457321900603194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'S. carol'!$R$2:$R$9</c:f>
              <c:numCache>
                <c:formatCode>General</c:formatCode>
                <c:ptCount val="8"/>
                <c:pt idx="0">
                  <c:v>1.56</c:v>
                </c:pt>
                <c:pt idx="1">
                  <c:v>1.67</c:v>
                </c:pt>
                <c:pt idx="2">
                  <c:v>1.74</c:v>
                </c:pt>
                <c:pt idx="3">
                  <c:v>2.08</c:v>
                </c:pt>
                <c:pt idx="4">
                  <c:v>2.33</c:v>
                </c:pt>
                <c:pt idx="5">
                  <c:v>2.54</c:v>
                </c:pt>
                <c:pt idx="6">
                  <c:v>3.03</c:v>
                </c:pt>
                <c:pt idx="7">
                  <c:v>5.26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C2-4943-A064-F7012F8570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85227680"/>
        <c:axId val="1285228160"/>
      </c:barChart>
      <c:catAx>
        <c:axId val="12852276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cs-CZ"/>
                  <a:t>Jednotlivé odhady hnízdných ztrát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29513757655293088"/>
              <c:y val="0.9018285214348206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cs-CZ"/>
            </a:p>
          </c:tx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1285228160"/>
        <c:crosses val="autoZero"/>
        <c:auto val="1"/>
        <c:lblAlgn val="ctr"/>
        <c:lblOffset val="100"/>
        <c:noMultiLvlLbl val="0"/>
      </c:catAx>
      <c:valAx>
        <c:axId val="1285228160"/>
        <c:scaling>
          <c:orientation val="minMax"/>
          <c:max val="5.5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cs-CZ"/>
                  <a:t>Procentuální podíl predovaných hnízd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2.5000000000000001E-2"/>
              <c:y val="6.7110309128025666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cs-CZ"/>
            </a:p>
          </c:txPr>
        </c:title>
        <c:numFmt formatCode="General" sourceLinked="1"/>
        <c:majorTickMark val="cross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1285227680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cs-CZ"/>
    </a:p>
  </c:txPr>
  <c:externalData r:id="rId3">
    <c:autoUpdate val="0"/>
  </c:externalData>
  <c:userShapes r:id="rId4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948381452318461"/>
          <c:y val="4.8888888888888891E-2"/>
          <c:w val="0.83996062992125997"/>
          <c:h val="0.7715408573928258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'S. niger'!$R$2:$R$11</c:f>
              <c:numCache>
                <c:formatCode>General</c:formatCode>
                <c:ptCount val="10"/>
                <c:pt idx="0">
                  <c:v>0.25</c:v>
                </c:pt>
                <c:pt idx="1">
                  <c:v>0.61</c:v>
                </c:pt>
                <c:pt idx="2">
                  <c:v>1.1599999999999999</c:v>
                </c:pt>
                <c:pt idx="3">
                  <c:v>1.56</c:v>
                </c:pt>
                <c:pt idx="4">
                  <c:v>1.67</c:v>
                </c:pt>
                <c:pt idx="5">
                  <c:v>3.23</c:v>
                </c:pt>
                <c:pt idx="6">
                  <c:v>4</c:v>
                </c:pt>
                <c:pt idx="7">
                  <c:v>4.62</c:v>
                </c:pt>
                <c:pt idx="8">
                  <c:v>5</c:v>
                </c:pt>
                <c:pt idx="9">
                  <c:v>7.14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E7-4846-B3E6-B417A6A9CA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87715855"/>
        <c:axId val="1120505807"/>
      </c:barChart>
      <c:catAx>
        <c:axId val="887715855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cs-CZ"/>
                  <a:t>Jednotlivé odhady hnízdných ztrát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cs-CZ"/>
            </a:p>
          </c:tx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1120505807"/>
        <c:crosses val="autoZero"/>
        <c:auto val="1"/>
        <c:lblAlgn val="ctr"/>
        <c:lblOffset val="100"/>
        <c:noMultiLvlLbl val="0"/>
      </c:catAx>
      <c:valAx>
        <c:axId val="1120505807"/>
        <c:scaling>
          <c:orientation val="minMax"/>
          <c:max val="7.5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cs-CZ"/>
                  <a:t>Procentuální podíl predovaných hnízd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1.9444444444444445E-2"/>
              <c:y val="7.1092563429571307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cs-CZ"/>
            </a:p>
          </c:txPr>
        </c:title>
        <c:numFmt formatCode="General" sourceLinked="1"/>
        <c:majorTickMark val="cross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88771585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cs-CZ"/>
    </a:p>
  </c:txPr>
  <c:externalData r:id="rId3">
    <c:autoUpdate val="0"/>
  </c:externalData>
  <c:userShapes r:id="rId4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917105834211667"/>
          <c:y val="7.4024002958919491E-2"/>
          <c:w val="0.85716742100150867"/>
          <c:h val="0.7953940772460895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'S. vulgaris'!$R$2:$R$10</c:f>
              <c:numCache>
                <c:formatCode>General</c:formatCode>
                <c:ptCount val="9"/>
                <c:pt idx="0">
                  <c:v>0.41</c:v>
                </c:pt>
                <c:pt idx="1">
                  <c:v>0.69</c:v>
                </c:pt>
                <c:pt idx="2">
                  <c:v>0.94</c:v>
                </c:pt>
                <c:pt idx="3">
                  <c:v>2.15</c:v>
                </c:pt>
                <c:pt idx="4">
                  <c:v>2.35</c:v>
                </c:pt>
                <c:pt idx="5">
                  <c:v>2.4700000000000002</c:v>
                </c:pt>
                <c:pt idx="6">
                  <c:v>2.86</c:v>
                </c:pt>
                <c:pt idx="7">
                  <c:v>4.17</c:v>
                </c:pt>
                <c:pt idx="8">
                  <c:v>64.3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E5-4C72-B1D3-D13F790075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74165807"/>
        <c:axId val="1662145391"/>
      </c:barChart>
      <c:catAx>
        <c:axId val="1674165807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cs-CZ"/>
                  <a:t>Jednotlivé odhady hnízdných ztrát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36259057184781029"/>
              <c:y val="0.9399247753058920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cs-CZ"/>
            </a:p>
          </c:tx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1662145391"/>
        <c:crosses val="autoZero"/>
        <c:auto val="1"/>
        <c:lblAlgn val="ctr"/>
        <c:lblOffset val="100"/>
        <c:noMultiLvlLbl val="0"/>
      </c:catAx>
      <c:valAx>
        <c:axId val="1662145391"/>
        <c:scaling>
          <c:orientation val="minMax"/>
          <c:max val="65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cs-CZ"/>
                  <a:t>Procentuální podíl predovaných hnízd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1.520987041974084E-2"/>
              <c:y val="0.1604025524102346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cs-CZ"/>
            </a:p>
          </c:txPr>
        </c:title>
        <c:numFmt formatCode="General" sourceLinked="1"/>
        <c:majorTickMark val="cross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167416580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cs-CZ"/>
    </a:p>
  </c:txPr>
  <c:externalData r:id="rId3">
    <c:autoUpdate val="0"/>
  </c:externalData>
  <c:userShapes r:id="rId4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485238131641314"/>
          <c:y val="6.1093195896717814E-2"/>
          <c:w val="0.88512030170985923"/>
          <c:h val="0.7800044430182904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Tamias!$R$2:$R$11</c:f>
              <c:numCache>
                <c:formatCode>General</c:formatCode>
                <c:ptCount val="10"/>
                <c:pt idx="0">
                  <c:v>0.35</c:v>
                </c:pt>
                <c:pt idx="1">
                  <c:v>0.85</c:v>
                </c:pt>
                <c:pt idx="2">
                  <c:v>1.67</c:v>
                </c:pt>
                <c:pt idx="3">
                  <c:v>1.9</c:v>
                </c:pt>
                <c:pt idx="4">
                  <c:v>2.56</c:v>
                </c:pt>
                <c:pt idx="5">
                  <c:v>3.13</c:v>
                </c:pt>
                <c:pt idx="6">
                  <c:v>3.33</c:v>
                </c:pt>
                <c:pt idx="7">
                  <c:v>3.49</c:v>
                </c:pt>
                <c:pt idx="8">
                  <c:v>4.6900000000000004</c:v>
                </c:pt>
                <c:pt idx="9">
                  <c:v>7.46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77-48B4-8E3B-E4CBF7FE8D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89801759"/>
        <c:axId val="944978031"/>
      </c:barChart>
      <c:catAx>
        <c:axId val="889801759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cs-CZ"/>
                  <a:t>Jednotlivé odhady hnízdných ztrát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34677817699971969"/>
              <c:y val="0.917161404981117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cs-CZ"/>
            </a:p>
          </c:tx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944978031"/>
        <c:crosses val="autoZero"/>
        <c:auto val="1"/>
        <c:lblAlgn val="ctr"/>
        <c:lblOffset val="100"/>
        <c:noMultiLvlLbl val="0"/>
      </c:catAx>
      <c:valAx>
        <c:axId val="944978031"/>
        <c:scaling>
          <c:orientation val="minMax"/>
          <c:max val="8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cs-CZ"/>
                  <a:t>Procentuální podíl predovaných hnízd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2.3300970873786409E-2"/>
              <c:y val="0.1474529163478389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cs-CZ"/>
            </a:p>
          </c:txPr>
        </c:title>
        <c:numFmt formatCode="General" sourceLinked="1"/>
        <c:majorTickMark val="cross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cs-CZ"/>
          </a:p>
        </c:txPr>
        <c:crossAx val="8898017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cs-CZ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0.01042</cdr:x>
      <cdr:y>0.23785</cdr:y>
    </cdr:from>
    <cdr:to>
      <cdr:x>0.25208</cdr:x>
      <cdr:y>0.32813</cdr:y>
    </cdr:to>
    <cdr:sp macro="" textlink="">
      <cdr:nvSpPr>
        <cdr:cNvPr id="2" name="TextovéPole 1">
          <a:extLst xmlns:a="http://schemas.openxmlformats.org/drawingml/2006/main">
            <a:ext uri="{FF2B5EF4-FFF2-40B4-BE49-F238E27FC236}">
              <a16:creationId xmlns:a16="http://schemas.microsoft.com/office/drawing/2014/main" id="{54137F8B-4287-F74B-9647-96AD17266C7D}"/>
            </a:ext>
          </a:extLst>
        </cdr:cNvPr>
        <cdr:cNvSpPr txBox="1"/>
      </cdr:nvSpPr>
      <cdr:spPr>
        <a:xfrm xmlns:a="http://schemas.openxmlformats.org/drawingml/2006/main">
          <a:off x="47625" y="652463"/>
          <a:ext cx="1104900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cs-CZ" sz="1100"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Sciuridae (127)</a:t>
          </a:r>
          <a:endParaRPr lang="cs-CZ">
            <a:effectLst/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0.13542</cdr:x>
      <cdr:y>0.83796</cdr:y>
    </cdr:from>
    <cdr:to>
      <cdr:x>0.39236</cdr:x>
      <cdr:y>0.92188</cdr:y>
    </cdr:to>
    <cdr:sp macro="" textlink="">
      <cdr:nvSpPr>
        <cdr:cNvPr id="5" name="TextovéPole 1">
          <a:extLst xmlns:a="http://schemas.openxmlformats.org/drawingml/2006/main">
            <a:ext uri="{FF2B5EF4-FFF2-40B4-BE49-F238E27FC236}">
              <a16:creationId xmlns:a16="http://schemas.microsoft.com/office/drawing/2014/main" id="{1374D544-80CF-9BFF-2CB0-14F08F6A9B29}"/>
            </a:ext>
          </a:extLst>
        </cdr:cNvPr>
        <cdr:cNvSpPr txBox="1"/>
      </cdr:nvSpPr>
      <cdr:spPr>
        <a:xfrm xmlns:a="http://schemas.openxmlformats.org/drawingml/2006/main">
          <a:off x="619125" y="2298700"/>
          <a:ext cx="1174750" cy="2301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Muridae</a:t>
          </a:r>
          <a:r>
            <a:rPr lang="cs-CZ" sz="1100" baseline="0"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(142)</a:t>
          </a:r>
          <a:endParaRPr lang="cs-CZ">
            <a:effectLst/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0.61528</cdr:x>
      <cdr:y>0.0081</cdr:y>
    </cdr:from>
    <cdr:to>
      <cdr:x>0.85694</cdr:x>
      <cdr:y>0.09838</cdr:y>
    </cdr:to>
    <cdr:sp macro="" textlink="">
      <cdr:nvSpPr>
        <cdr:cNvPr id="6" name="TextovéPole 1">
          <a:extLst xmlns:a="http://schemas.openxmlformats.org/drawingml/2006/main">
            <a:ext uri="{FF2B5EF4-FFF2-40B4-BE49-F238E27FC236}">
              <a16:creationId xmlns:a16="http://schemas.microsoft.com/office/drawing/2014/main" id="{1374D544-80CF-9BFF-2CB0-14F08F6A9B29}"/>
            </a:ext>
          </a:extLst>
        </cdr:cNvPr>
        <cdr:cNvSpPr txBox="1"/>
      </cdr:nvSpPr>
      <cdr:spPr>
        <a:xfrm xmlns:a="http://schemas.openxmlformats.org/drawingml/2006/main">
          <a:off x="2813050" y="22225"/>
          <a:ext cx="1104900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Cricetidae (50)</a:t>
          </a:r>
          <a:endParaRPr lang="cs-CZ">
            <a:effectLst/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0.74028</cdr:x>
      <cdr:y>0.25116</cdr:y>
    </cdr:from>
    <cdr:to>
      <cdr:x>0.98194</cdr:x>
      <cdr:y>0.34144</cdr:y>
    </cdr:to>
    <cdr:sp macro="" textlink="">
      <cdr:nvSpPr>
        <cdr:cNvPr id="7" name="TextovéPole 1">
          <a:extLst xmlns:a="http://schemas.openxmlformats.org/drawingml/2006/main">
            <a:ext uri="{FF2B5EF4-FFF2-40B4-BE49-F238E27FC236}">
              <a16:creationId xmlns:a16="http://schemas.microsoft.com/office/drawing/2014/main" id="{1374D544-80CF-9BFF-2CB0-14F08F6A9B29}"/>
            </a:ext>
          </a:extLst>
        </cdr:cNvPr>
        <cdr:cNvSpPr txBox="1"/>
      </cdr:nvSpPr>
      <cdr:spPr>
        <a:xfrm xmlns:a="http://schemas.openxmlformats.org/drawingml/2006/main">
          <a:off x="3384550" y="688975"/>
          <a:ext cx="1104900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Gliridae (47)</a:t>
          </a:r>
          <a:endParaRPr lang="cs-CZ">
            <a:effectLst/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0.75486</cdr:x>
      <cdr:y>0.49074</cdr:y>
    </cdr:from>
    <cdr:to>
      <cdr:x>0.99653</cdr:x>
      <cdr:y>0.58102</cdr:y>
    </cdr:to>
    <cdr:sp macro="" textlink="">
      <cdr:nvSpPr>
        <cdr:cNvPr id="8" name="TextovéPole 1">
          <a:extLst xmlns:a="http://schemas.openxmlformats.org/drawingml/2006/main">
            <a:ext uri="{FF2B5EF4-FFF2-40B4-BE49-F238E27FC236}">
              <a16:creationId xmlns:a16="http://schemas.microsoft.com/office/drawing/2014/main" id="{1374D544-80CF-9BFF-2CB0-14F08F6A9B29}"/>
            </a:ext>
          </a:extLst>
        </cdr:cNvPr>
        <cdr:cNvSpPr txBox="1"/>
      </cdr:nvSpPr>
      <cdr:spPr>
        <a:xfrm xmlns:a="http://schemas.openxmlformats.org/drawingml/2006/main">
          <a:off x="3451225" y="1346200"/>
          <a:ext cx="1104900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neurčena (20)</a:t>
          </a:r>
          <a:endParaRPr lang="cs-CZ">
            <a:effectLst/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0.74444</cdr:x>
      <cdr:y>0.61574</cdr:y>
    </cdr:from>
    <cdr:to>
      <cdr:x>0.92917</cdr:x>
      <cdr:y>0.70601</cdr:y>
    </cdr:to>
    <cdr:sp macro="" textlink="">
      <cdr:nvSpPr>
        <cdr:cNvPr id="9" name="TextovéPole 1">
          <a:extLst xmlns:a="http://schemas.openxmlformats.org/drawingml/2006/main">
            <a:ext uri="{FF2B5EF4-FFF2-40B4-BE49-F238E27FC236}">
              <a16:creationId xmlns:a16="http://schemas.microsoft.com/office/drawing/2014/main" id="{1374D544-80CF-9BFF-2CB0-14F08F6A9B29}"/>
            </a:ext>
          </a:extLst>
        </cdr:cNvPr>
        <cdr:cNvSpPr txBox="1"/>
      </cdr:nvSpPr>
      <cdr:spPr>
        <a:xfrm xmlns:a="http://schemas.openxmlformats.org/drawingml/2006/main">
          <a:off x="3403594" y="1689110"/>
          <a:ext cx="844555" cy="24762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ostatní (10)</a:t>
          </a:r>
          <a:endParaRPr lang="cs-CZ">
            <a:effectLst/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0.14236</cdr:x>
      <cdr:y>0.71778</cdr:y>
    </cdr:from>
    <cdr:to>
      <cdr:x>0.23611</cdr:x>
      <cdr:y>0.79778</cdr:y>
    </cdr:to>
    <cdr:sp macro="" textlink="">
      <cdr:nvSpPr>
        <cdr:cNvPr id="2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650875" y="2051050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150</a:t>
          </a:r>
        </a:p>
      </cdr:txBody>
    </cdr:sp>
  </cdr:relSizeAnchor>
  <cdr:relSizeAnchor xmlns:cdr="http://schemas.openxmlformats.org/drawingml/2006/chartDrawing">
    <cdr:from>
      <cdr:x>0.24861</cdr:x>
      <cdr:y>0.70778</cdr:y>
    </cdr:from>
    <cdr:to>
      <cdr:x>0.34236</cdr:x>
      <cdr:y>0.78778</cdr:y>
    </cdr:to>
    <cdr:sp macro="" textlink="">
      <cdr:nvSpPr>
        <cdr:cNvPr id="3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1136650" y="2022475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288</a:t>
          </a:r>
        </a:p>
      </cdr:txBody>
    </cdr:sp>
  </cdr:relSizeAnchor>
  <cdr:relSizeAnchor xmlns:cdr="http://schemas.openxmlformats.org/drawingml/2006/chartDrawing">
    <cdr:from>
      <cdr:x>0.35278</cdr:x>
      <cdr:y>0.69778</cdr:y>
    </cdr:from>
    <cdr:to>
      <cdr:x>0.44653</cdr:x>
      <cdr:y>0.77778</cdr:y>
    </cdr:to>
    <cdr:sp macro="" textlink="">
      <cdr:nvSpPr>
        <cdr:cNvPr id="4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1612900" y="1993900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168</a:t>
          </a:r>
        </a:p>
      </cdr:txBody>
    </cdr:sp>
  </cdr:relSizeAnchor>
  <cdr:relSizeAnchor xmlns:cdr="http://schemas.openxmlformats.org/drawingml/2006/chartDrawing">
    <cdr:from>
      <cdr:x>0.46944</cdr:x>
      <cdr:y>0.65444</cdr:y>
    </cdr:from>
    <cdr:to>
      <cdr:x>0.56319</cdr:x>
      <cdr:y>0.73444</cdr:y>
    </cdr:to>
    <cdr:sp macro="" textlink="">
      <cdr:nvSpPr>
        <cdr:cNvPr id="5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2146300" y="1870075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64</a:t>
          </a:r>
        </a:p>
      </cdr:txBody>
    </cdr:sp>
  </cdr:relSizeAnchor>
  <cdr:relSizeAnchor xmlns:cdr="http://schemas.openxmlformats.org/drawingml/2006/chartDrawing">
    <cdr:from>
      <cdr:x>0.57778</cdr:x>
      <cdr:y>0.61778</cdr:y>
    </cdr:from>
    <cdr:to>
      <cdr:x>0.67153</cdr:x>
      <cdr:y>0.69778</cdr:y>
    </cdr:to>
    <cdr:sp macro="" textlink="">
      <cdr:nvSpPr>
        <cdr:cNvPr id="6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2641600" y="1765300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86</a:t>
          </a:r>
        </a:p>
      </cdr:txBody>
    </cdr:sp>
  </cdr:relSizeAnchor>
  <cdr:relSizeAnchor xmlns:cdr="http://schemas.openxmlformats.org/drawingml/2006/chartDrawing">
    <cdr:from>
      <cdr:x>0.68333</cdr:x>
      <cdr:y>0.58167</cdr:y>
    </cdr:from>
    <cdr:to>
      <cdr:x>0.77153</cdr:x>
      <cdr:y>0.66444</cdr:y>
    </cdr:to>
    <cdr:sp macro="" textlink="">
      <cdr:nvSpPr>
        <cdr:cNvPr id="7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3124200" y="1662113"/>
          <a:ext cx="403225" cy="2365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67</a:t>
          </a:r>
        </a:p>
      </cdr:txBody>
    </cdr:sp>
  </cdr:relSizeAnchor>
  <cdr:relSizeAnchor xmlns:cdr="http://schemas.openxmlformats.org/drawingml/2006/chartDrawing">
    <cdr:from>
      <cdr:x>0.78611</cdr:x>
      <cdr:y>0.37111</cdr:y>
    </cdr:from>
    <cdr:to>
      <cdr:x>0.87986</cdr:x>
      <cdr:y>0.45111</cdr:y>
    </cdr:to>
    <cdr:sp macro="" textlink="">
      <cdr:nvSpPr>
        <cdr:cNvPr id="8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3594100" y="1060450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29</a:t>
          </a:r>
        </a:p>
      </cdr:txBody>
    </cdr:sp>
  </cdr:relSizeAnchor>
  <cdr:relSizeAnchor xmlns:cdr="http://schemas.openxmlformats.org/drawingml/2006/chartDrawing">
    <cdr:from>
      <cdr:x>0.88611</cdr:x>
      <cdr:y>0</cdr:y>
    </cdr:from>
    <cdr:to>
      <cdr:x>0.97986</cdr:x>
      <cdr:y>0.08</cdr:y>
    </cdr:to>
    <cdr:sp macro="" textlink="">
      <cdr:nvSpPr>
        <cdr:cNvPr id="9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4051300" y="0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145</a:t>
          </a: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0.16111</cdr:x>
      <cdr:y>0.60444</cdr:y>
    </cdr:from>
    <cdr:to>
      <cdr:x>0.25486</cdr:x>
      <cdr:y>0.68444</cdr:y>
    </cdr:to>
    <cdr:sp macro="" textlink="">
      <cdr:nvSpPr>
        <cdr:cNvPr id="2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736600" y="1727200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78</a:t>
          </a:r>
        </a:p>
      </cdr:txBody>
    </cdr:sp>
  </cdr:relSizeAnchor>
  <cdr:relSizeAnchor xmlns:cdr="http://schemas.openxmlformats.org/drawingml/2006/chartDrawing">
    <cdr:from>
      <cdr:x>0.29444</cdr:x>
      <cdr:y>0.53111</cdr:y>
    </cdr:from>
    <cdr:to>
      <cdr:x>0.38819</cdr:x>
      <cdr:y>0.61111</cdr:y>
    </cdr:to>
    <cdr:sp macro="" textlink="">
      <cdr:nvSpPr>
        <cdr:cNvPr id="3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1346200" y="1517650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145</a:t>
          </a:r>
        </a:p>
      </cdr:txBody>
    </cdr:sp>
  </cdr:relSizeAnchor>
  <cdr:relSizeAnchor xmlns:cdr="http://schemas.openxmlformats.org/drawingml/2006/chartDrawing">
    <cdr:from>
      <cdr:x>0.44028</cdr:x>
      <cdr:y>0.38444</cdr:y>
    </cdr:from>
    <cdr:to>
      <cdr:x>0.53403</cdr:x>
      <cdr:y>0.46444</cdr:y>
    </cdr:to>
    <cdr:sp macro="" textlink="">
      <cdr:nvSpPr>
        <cdr:cNvPr id="4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2012950" y="1098550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82</a:t>
          </a:r>
        </a:p>
      </cdr:txBody>
    </cdr:sp>
  </cdr:relSizeAnchor>
  <cdr:relSizeAnchor xmlns:cdr="http://schemas.openxmlformats.org/drawingml/2006/chartDrawing">
    <cdr:from>
      <cdr:x>0.58194</cdr:x>
      <cdr:y>0.26778</cdr:y>
    </cdr:from>
    <cdr:to>
      <cdr:x>0.67569</cdr:x>
      <cdr:y>0.34778</cdr:y>
    </cdr:to>
    <cdr:sp macro="" textlink="">
      <cdr:nvSpPr>
        <cdr:cNvPr id="5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2660650" y="765175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62</a:t>
          </a:r>
        </a:p>
      </cdr:txBody>
    </cdr:sp>
  </cdr:relSizeAnchor>
  <cdr:relSizeAnchor xmlns:cdr="http://schemas.openxmlformats.org/drawingml/2006/chartDrawing">
    <cdr:from>
      <cdr:x>0.72153</cdr:x>
      <cdr:y>0.17444</cdr:y>
    </cdr:from>
    <cdr:to>
      <cdr:x>0.81528</cdr:x>
      <cdr:y>0.25444</cdr:y>
    </cdr:to>
    <cdr:sp macro="" textlink="">
      <cdr:nvSpPr>
        <cdr:cNvPr id="6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3298825" y="498475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17</a:t>
          </a:r>
        </a:p>
      </cdr:txBody>
    </cdr:sp>
  </cdr:relSizeAnchor>
  <cdr:relSizeAnchor xmlns:cdr="http://schemas.openxmlformats.org/drawingml/2006/chartDrawing">
    <cdr:from>
      <cdr:x>0.86319</cdr:x>
      <cdr:y>0</cdr:y>
    </cdr:from>
    <cdr:to>
      <cdr:x>0.95694</cdr:x>
      <cdr:y>0.08</cdr:y>
    </cdr:to>
    <cdr:sp macro="" textlink="">
      <cdr:nvSpPr>
        <cdr:cNvPr id="7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3946525" y="0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25</a:t>
          </a: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0.30064</cdr:x>
      <cdr:y>0.57799</cdr:y>
    </cdr:from>
    <cdr:to>
      <cdr:x>0.39439</cdr:x>
      <cdr:y>0.66133</cdr:y>
    </cdr:to>
    <cdr:sp macro="" textlink="">
      <cdr:nvSpPr>
        <cdr:cNvPr id="2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1411751" y="1736945"/>
          <a:ext cx="440233" cy="25042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15</a:t>
          </a:r>
        </a:p>
      </cdr:txBody>
    </cdr:sp>
  </cdr:relSizeAnchor>
  <cdr:relSizeAnchor xmlns:cdr="http://schemas.openxmlformats.org/drawingml/2006/chartDrawing">
    <cdr:from>
      <cdr:x>0.44022</cdr:x>
      <cdr:y>0.52183</cdr:y>
    </cdr:from>
    <cdr:to>
      <cdr:x>0.53397</cdr:x>
      <cdr:y>0.60516</cdr:y>
    </cdr:to>
    <cdr:sp macro="" textlink="">
      <cdr:nvSpPr>
        <cdr:cNvPr id="3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2067209" y="1568174"/>
          <a:ext cx="440234" cy="25042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16</a:t>
          </a:r>
        </a:p>
      </cdr:txBody>
    </cdr:sp>
  </cdr:relSizeAnchor>
  <cdr:relSizeAnchor xmlns:cdr="http://schemas.openxmlformats.org/drawingml/2006/chartDrawing">
    <cdr:from>
      <cdr:x>0.58595</cdr:x>
      <cdr:y>0.49179</cdr:y>
    </cdr:from>
    <cdr:to>
      <cdr:x>0.6797</cdr:x>
      <cdr:y>0.57513</cdr:y>
    </cdr:to>
    <cdr:sp macro="" textlink="">
      <cdr:nvSpPr>
        <cdr:cNvPr id="4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2751501" y="1477902"/>
          <a:ext cx="440234" cy="25042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89</a:t>
          </a:r>
        </a:p>
      </cdr:txBody>
    </cdr:sp>
  </cdr:relSizeAnchor>
  <cdr:relSizeAnchor xmlns:cdr="http://schemas.openxmlformats.org/drawingml/2006/chartDrawing">
    <cdr:from>
      <cdr:x>0.73167</cdr:x>
      <cdr:y>0.25508</cdr:y>
    </cdr:from>
    <cdr:to>
      <cdr:x>0.82542</cdr:x>
      <cdr:y>0.33841</cdr:y>
    </cdr:to>
    <cdr:sp macro="" textlink="">
      <cdr:nvSpPr>
        <cdr:cNvPr id="5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3435793" y="766536"/>
          <a:ext cx="440234" cy="25042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35</a:t>
          </a:r>
        </a:p>
      </cdr:txBody>
    </cdr:sp>
  </cdr:relSizeAnchor>
  <cdr:relSizeAnchor xmlns:cdr="http://schemas.openxmlformats.org/drawingml/2006/chartDrawing">
    <cdr:from>
      <cdr:x>0.87295</cdr:x>
      <cdr:y>0</cdr:y>
    </cdr:from>
    <cdr:to>
      <cdr:x>0.9667</cdr:x>
      <cdr:y>0.08333</cdr:y>
    </cdr:to>
    <cdr:sp macro="" textlink="">
      <cdr:nvSpPr>
        <cdr:cNvPr id="6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4099229" y="0"/>
          <a:ext cx="440234" cy="25042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20</a:t>
          </a:r>
        </a:p>
      </cdr:txBody>
    </cdr:sp>
  </cdr:relSizeAnchor>
  <cdr:relSizeAnchor xmlns:cdr="http://schemas.openxmlformats.org/drawingml/2006/chartDrawing">
    <cdr:from>
      <cdr:x>0.15889</cdr:x>
      <cdr:y>0.65406</cdr:y>
    </cdr:from>
    <cdr:to>
      <cdr:x>0.25017</cdr:x>
      <cdr:y>0.73014</cdr:y>
    </cdr:to>
    <cdr:sp macro="" textlink="">
      <cdr:nvSpPr>
        <cdr:cNvPr id="7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746125" y="1965325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16</a:t>
          </a:r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0.22153</cdr:x>
      <cdr:y>0.6713</cdr:y>
    </cdr:from>
    <cdr:to>
      <cdr:x>0.31528</cdr:x>
      <cdr:y>0.75463</cdr:y>
    </cdr:to>
    <cdr:sp macro="" textlink="">
      <cdr:nvSpPr>
        <cdr:cNvPr id="2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1012825" y="1841500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117</a:t>
          </a:r>
        </a:p>
      </cdr:txBody>
    </cdr:sp>
  </cdr:relSizeAnchor>
  <cdr:relSizeAnchor xmlns:cdr="http://schemas.openxmlformats.org/drawingml/2006/chartDrawing">
    <cdr:from>
      <cdr:x>0.50903</cdr:x>
      <cdr:y>0.14005</cdr:y>
    </cdr:from>
    <cdr:to>
      <cdr:x>0.60278</cdr:x>
      <cdr:y>0.22338</cdr:y>
    </cdr:to>
    <cdr:sp macro="" textlink="">
      <cdr:nvSpPr>
        <cdr:cNvPr id="3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2327275" y="384175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29</a:t>
          </a:r>
        </a:p>
      </cdr:txBody>
    </cdr:sp>
  </cdr:relSizeAnchor>
  <cdr:relSizeAnchor xmlns:cdr="http://schemas.openxmlformats.org/drawingml/2006/chartDrawing">
    <cdr:from>
      <cdr:x>0.77986</cdr:x>
      <cdr:y>0</cdr:y>
    </cdr:from>
    <cdr:to>
      <cdr:x>0.87361</cdr:x>
      <cdr:y>0.08333</cdr:y>
    </cdr:to>
    <cdr:sp macro="" textlink="">
      <cdr:nvSpPr>
        <cdr:cNvPr id="4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3565525" y="0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196</a:t>
          </a:r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0.13906</cdr:x>
      <cdr:y>0.73111</cdr:y>
    </cdr:from>
    <cdr:to>
      <cdr:x>0.2334</cdr:x>
      <cdr:y>0.81111</cdr:y>
    </cdr:to>
    <cdr:sp macro="" textlink="">
      <cdr:nvSpPr>
        <cdr:cNvPr id="3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631825" y="2089150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297</a:t>
          </a:r>
        </a:p>
      </cdr:txBody>
    </cdr:sp>
  </cdr:relSizeAnchor>
  <cdr:relSizeAnchor xmlns:cdr="http://schemas.openxmlformats.org/drawingml/2006/chartDrawing">
    <cdr:from>
      <cdr:x>0.23969</cdr:x>
      <cdr:y>0.69778</cdr:y>
    </cdr:from>
    <cdr:to>
      <cdr:x>0.33403</cdr:x>
      <cdr:y>0.77778</cdr:y>
    </cdr:to>
    <cdr:sp macro="" textlink="">
      <cdr:nvSpPr>
        <cdr:cNvPr id="4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1089025" y="1993900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365</a:t>
          </a:r>
        </a:p>
      </cdr:txBody>
    </cdr:sp>
  </cdr:relSizeAnchor>
  <cdr:relSizeAnchor xmlns:cdr="http://schemas.openxmlformats.org/drawingml/2006/chartDrawing">
    <cdr:from>
      <cdr:x>0.3508</cdr:x>
      <cdr:y>0.68111</cdr:y>
    </cdr:from>
    <cdr:to>
      <cdr:x>0.44514</cdr:x>
      <cdr:y>0.76111</cdr:y>
    </cdr:to>
    <cdr:sp macro="" textlink="">
      <cdr:nvSpPr>
        <cdr:cNvPr id="5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1593850" y="1946275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66</a:t>
          </a:r>
        </a:p>
      </cdr:txBody>
    </cdr:sp>
  </cdr:relSizeAnchor>
  <cdr:relSizeAnchor xmlns:cdr="http://schemas.openxmlformats.org/drawingml/2006/chartDrawing">
    <cdr:from>
      <cdr:x>0.45772</cdr:x>
      <cdr:y>0.61444</cdr:y>
    </cdr:from>
    <cdr:to>
      <cdr:x>0.55206</cdr:x>
      <cdr:y>0.69444</cdr:y>
    </cdr:to>
    <cdr:sp macro="" textlink="">
      <cdr:nvSpPr>
        <cdr:cNvPr id="6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2079625" y="1755775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29</a:t>
          </a:r>
        </a:p>
      </cdr:txBody>
    </cdr:sp>
  </cdr:relSizeAnchor>
  <cdr:relSizeAnchor xmlns:cdr="http://schemas.openxmlformats.org/drawingml/2006/chartDrawing">
    <cdr:from>
      <cdr:x>0.56674</cdr:x>
      <cdr:y>0.59444</cdr:y>
    </cdr:from>
    <cdr:to>
      <cdr:x>0.66108</cdr:x>
      <cdr:y>0.67444</cdr:y>
    </cdr:to>
    <cdr:sp macro="" textlink="">
      <cdr:nvSpPr>
        <cdr:cNvPr id="7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2574925" y="1698625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51</a:t>
          </a:r>
        </a:p>
      </cdr:txBody>
    </cdr:sp>
  </cdr:relSizeAnchor>
  <cdr:relSizeAnchor xmlns:cdr="http://schemas.openxmlformats.org/drawingml/2006/chartDrawing">
    <cdr:from>
      <cdr:x>0.66737</cdr:x>
      <cdr:y>0.58444</cdr:y>
    </cdr:from>
    <cdr:to>
      <cdr:x>0.7617</cdr:x>
      <cdr:y>0.65333</cdr:y>
    </cdr:to>
    <cdr:sp macro="" textlink="">
      <cdr:nvSpPr>
        <cdr:cNvPr id="8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3032125" y="1670050"/>
          <a:ext cx="428625" cy="1968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50</a:t>
          </a:r>
        </a:p>
      </cdr:txBody>
    </cdr:sp>
  </cdr:relSizeAnchor>
  <cdr:relSizeAnchor xmlns:cdr="http://schemas.openxmlformats.org/drawingml/2006/chartDrawing">
    <cdr:from>
      <cdr:x>0.77009</cdr:x>
      <cdr:y>0.38111</cdr:y>
    </cdr:from>
    <cdr:to>
      <cdr:x>0.86443</cdr:x>
      <cdr:y>0.46111</cdr:y>
    </cdr:to>
    <cdr:sp macro="" textlink="">
      <cdr:nvSpPr>
        <cdr:cNvPr id="9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3498850" y="1089025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125</a:t>
          </a:r>
        </a:p>
      </cdr:txBody>
    </cdr:sp>
  </cdr:relSizeAnchor>
  <cdr:relSizeAnchor xmlns:cdr="http://schemas.openxmlformats.org/drawingml/2006/chartDrawing">
    <cdr:from>
      <cdr:x>0.86792</cdr:x>
      <cdr:y>0</cdr:y>
    </cdr:from>
    <cdr:to>
      <cdr:x>0.98532</cdr:x>
      <cdr:y>0.07667</cdr:y>
    </cdr:to>
    <cdr:sp macro="" textlink="">
      <cdr:nvSpPr>
        <cdr:cNvPr id="10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3943350" y="0"/>
          <a:ext cx="533401" cy="2190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5537</a:t>
          </a:r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0.09971</cdr:x>
      <cdr:y>0.75887</cdr:y>
    </cdr:from>
    <cdr:to>
      <cdr:x>0.17664</cdr:x>
      <cdr:y>0.82936</cdr:y>
    </cdr:to>
    <cdr:sp macro="" textlink="">
      <cdr:nvSpPr>
        <cdr:cNvPr id="2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555600" y="2475430"/>
          <a:ext cx="428663" cy="2299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98</a:t>
          </a:r>
        </a:p>
      </cdr:txBody>
    </cdr:sp>
  </cdr:relSizeAnchor>
  <cdr:relSizeAnchor xmlns:cdr="http://schemas.openxmlformats.org/drawingml/2006/chartDrawing">
    <cdr:from>
      <cdr:x>0.15954</cdr:x>
      <cdr:y>0.74127</cdr:y>
    </cdr:from>
    <cdr:to>
      <cdr:x>0.23647</cdr:x>
      <cdr:y>0.81175</cdr:y>
    </cdr:to>
    <cdr:sp macro="" textlink="">
      <cdr:nvSpPr>
        <cdr:cNvPr id="3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888973" y="2418019"/>
          <a:ext cx="428664" cy="2299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85</a:t>
          </a:r>
        </a:p>
      </cdr:txBody>
    </cdr:sp>
  </cdr:relSizeAnchor>
  <cdr:relSizeAnchor xmlns:cdr="http://schemas.openxmlformats.org/drawingml/2006/chartDrawing">
    <cdr:from>
      <cdr:x>0.21083</cdr:x>
      <cdr:y>0.72068</cdr:y>
    </cdr:from>
    <cdr:to>
      <cdr:x>0.28775</cdr:x>
      <cdr:y>0.79116</cdr:y>
    </cdr:to>
    <cdr:sp macro="" textlink="">
      <cdr:nvSpPr>
        <cdr:cNvPr id="4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1174771" y="2350855"/>
          <a:ext cx="428608" cy="2299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151</a:t>
          </a:r>
        </a:p>
      </cdr:txBody>
    </cdr:sp>
  </cdr:relSizeAnchor>
  <cdr:relSizeAnchor xmlns:cdr="http://schemas.openxmlformats.org/drawingml/2006/chartDrawing">
    <cdr:from>
      <cdr:x>0.2792</cdr:x>
      <cdr:y>0.70307</cdr:y>
    </cdr:from>
    <cdr:to>
      <cdr:x>0.35613</cdr:x>
      <cdr:y>0.77356</cdr:y>
    </cdr:to>
    <cdr:sp macro="" textlink="">
      <cdr:nvSpPr>
        <cdr:cNvPr id="5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1555737" y="2293411"/>
          <a:ext cx="428664" cy="2299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19</a:t>
          </a:r>
        </a:p>
      </cdr:txBody>
    </cdr:sp>
  </cdr:relSizeAnchor>
  <cdr:relSizeAnchor xmlns:cdr="http://schemas.openxmlformats.org/drawingml/2006/chartDrawing">
    <cdr:from>
      <cdr:x>0.33561</cdr:x>
      <cdr:y>0.68844</cdr:y>
    </cdr:from>
    <cdr:to>
      <cdr:x>0.41254</cdr:x>
      <cdr:y>0.75892</cdr:y>
    </cdr:to>
    <cdr:sp macro="" textlink="">
      <cdr:nvSpPr>
        <cdr:cNvPr id="6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1870061" y="2245688"/>
          <a:ext cx="428663" cy="2299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16</a:t>
          </a:r>
        </a:p>
      </cdr:txBody>
    </cdr:sp>
  </cdr:relSizeAnchor>
  <cdr:relSizeAnchor xmlns:cdr="http://schemas.openxmlformats.org/drawingml/2006/chartDrawing">
    <cdr:from>
      <cdr:x>0.39373</cdr:x>
      <cdr:y>0.68255</cdr:y>
    </cdr:from>
    <cdr:to>
      <cdr:x>0.47065</cdr:x>
      <cdr:y>0.75303</cdr:y>
    </cdr:to>
    <cdr:sp macro="" textlink="">
      <cdr:nvSpPr>
        <cdr:cNvPr id="7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2193919" y="2226475"/>
          <a:ext cx="428608" cy="2299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46</a:t>
          </a:r>
        </a:p>
      </cdr:txBody>
    </cdr:sp>
  </cdr:relSizeAnchor>
  <cdr:relSizeAnchor xmlns:cdr="http://schemas.openxmlformats.org/drawingml/2006/chartDrawing">
    <cdr:from>
      <cdr:x>0.45527</cdr:x>
      <cdr:y>0.67372</cdr:y>
    </cdr:from>
    <cdr:to>
      <cdr:x>0.53219</cdr:x>
      <cdr:y>0.74421</cdr:y>
    </cdr:to>
    <cdr:sp macro="" textlink="">
      <cdr:nvSpPr>
        <cdr:cNvPr id="8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2536825" y="2197672"/>
          <a:ext cx="428608" cy="2299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71</a:t>
          </a:r>
        </a:p>
      </cdr:txBody>
    </cdr:sp>
  </cdr:relSizeAnchor>
  <cdr:relSizeAnchor xmlns:cdr="http://schemas.openxmlformats.org/drawingml/2006/chartDrawing">
    <cdr:from>
      <cdr:x>0.50313</cdr:x>
      <cdr:y>0.65313</cdr:y>
    </cdr:from>
    <cdr:to>
      <cdr:x>0.58006</cdr:x>
      <cdr:y>0.72361</cdr:y>
    </cdr:to>
    <cdr:sp macro="" textlink="">
      <cdr:nvSpPr>
        <cdr:cNvPr id="9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2803513" y="2130507"/>
          <a:ext cx="428664" cy="2299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126</a:t>
          </a:r>
        </a:p>
      </cdr:txBody>
    </cdr:sp>
  </cdr:relSizeAnchor>
  <cdr:relSizeAnchor xmlns:cdr="http://schemas.openxmlformats.org/drawingml/2006/chartDrawing">
    <cdr:from>
      <cdr:x>0.5698</cdr:x>
      <cdr:y>0.55188</cdr:y>
    </cdr:from>
    <cdr:to>
      <cdr:x>0.64672</cdr:x>
      <cdr:y>0.65001</cdr:y>
    </cdr:to>
    <cdr:sp macro="" textlink="">
      <cdr:nvSpPr>
        <cdr:cNvPr id="10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3174997" y="1800225"/>
          <a:ext cx="428608" cy="3201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275</a:t>
          </a:r>
        </a:p>
      </cdr:txBody>
    </cdr:sp>
  </cdr:relSizeAnchor>
  <cdr:relSizeAnchor xmlns:cdr="http://schemas.openxmlformats.org/drawingml/2006/chartDrawing">
    <cdr:from>
      <cdr:x>0.63134</cdr:x>
      <cdr:y>0.50919</cdr:y>
    </cdr:from>
    <cdr:to>
      <cdr:x>0.70826</cdr:x>
      <cdr:y>0.57967</cdr:y>
    </cdr:to>
    <cdr:sp macro="" textlink="">
      <cdr:nvSpPr>
        <cdr:cNvPr id="11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3517912" y="1660975"/>
          <a:ext cx="428608" cy="2299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15</a:t>
          </a:r>
        </a:p>
      </cdr:txBody>
    </cdr:sp>
  </cdr:relSizeAnchor>
  <cdr:relSizeAnchor xmlns:cdr="http://schemas.openxmlformats.org/drawingml/2006/chartDrawing">
    <cdr:from>
      <cdr:x>0.69402</cdr:x>
      <cdr:y>0.50224</cdr:y>
    </cdr:from>
    <cdr:to>
      <cdr:x>0.77835</cdr:x>
      <cdr:y>0.58842</cdr:y>
    </cdr:to>
    <cdr:sp macro="" textlink="">
      <cdr:nvSpPr>
        <cdr:cNvPr id="12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3867166" y="1638300"/>
          <a:ext cx="469897" cy="2811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15</a:t>
          </a:r>
        </a:p>
      </cdr:txBody>
    </cdr:sp>
  </cdr:relSizeAnchor>
  <cdr:relSizeAnchor xmlns:cdr="http://schemas.openxmlformats.org/drawingml/2006/chartDrawing">
    <cdr:from>
      <cdr:x>0.751</cdr:x>
      <cdr:y>0.42397</cdr:y>
    </cdr:from>
    <cdr:to>
      <cdr:x>0.82792</cdr:x>
      <cdr:y>0.49446</cdr:y>
    </cdr:to>
    <cdr:sp macro="" textlink="">
      <cdr:nvSpPr>
        <cdr:cNvPr id="13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4184676" y="1382988"/>
          <a:ext cx="428608" cy="2299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56</a:t>
          </a:r>
        </a:p>
      </cdr:txBody>
    </cdr:sp>
  </cdr:relSizeAnchor>
  <cdr:relSizeAnchor xmlns:cdr="http://schemas.openxmlformats.org/drawingml/2006/chartDrawing">
    <cdr:from>
      <cdr:x>0.80911</cdr:x>
      <cdr:y>0.41224</cdr:y>
    </cdr:from>
    <cdr:to>
      <cdr:x>0.88604</cdr:x>
      <cdr:y>0.48272</cdr:y>
    </cdr:to>
    <cdr:sp macro="" textlink="">
      <cdr:nvSpPr>
        <cdr:cNvPr id="14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4508472" y="1344725"/>
          <a:ext cx="428664" cy="2299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47</a:t>
          </a:r>
        </a:p>
      </cdr:txBody>
    </cdr:sp>
  </cdr:relSizeAnchor>
  <cdr:relSizeAnchor xmlns:cdr="http://schemas.openxmlformats.org/drawingml/2006/chartDrawing">
    <cdr:from>
      <cdr:x>0.86894</cdr:x>
      <cdr:y>0.35939</cdr:y>
    </cdr:from>
    <cdr:to>
      <cdr:x>0.94587</cdr:x>
      <cdr:y>0.42988</cdr:y>
    </cdr:to>
    <cdr:sp macro="" textlink="">
      <cdr:nvSpPr>
        <cdr:cNvPr id="15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4841849" y="1172329"/>
          <a:ext cx="428664" cy="2299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16</a:t>
          </a:r>
        </a:p>
      </cdr:txBody>
    </cdr:sp>
  </cdr:relSizeAnchor>
  <cdr:relSizeAnchor xmlns:cdr="http://schemas.openxmlformats.org/drawingml/2006/chartDrawing">
    <cdr:from>
      <cdr:x>0.93162</cdr:x>
      <cdr:y>0.00587</cdr:y>
    </cdr:from>
    <cdr:to>
      <cdr:x>1</cdr:x>
      <cdr:y>0.09398</cdr:y>
    </cdr:to>
    <cdr:sp macro="" textlink="">
      <cdr:nvSpPr>
        <cdr:cNvPr id="16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5191125" y="19148"/>
          <a:ext cx="381000" cy="28741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12</a:t>
          </a:r>
        </a:p>
      </cdr:txBody>
    </cdr:sp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0.01667</cdr:x>
      <cdr:y>0.2934</cdr:y>
    </cdr:from>
    <cdr:to>
      <cdr:x>0.21458</cdr:x>
      <cdr:y>0.38715</cdr:y>
    </cdr:to>
    <cdr:sp macro="" textlink="">
      <cdr:nvSpPr>
        <cdr:cNvPr id="2" name="TextovéPole 1">
          <a:extLst xmlns:a="http://schemas.openxmlformats.org/drawingml/2006/main">
            <a:ext uri="{FF2B5EF4-FFF2-40B4-BE49-F238E27FC236}">
              <a16:creationId xmlns:a16="http://schemas.microsoft.com/office/drawing/2014/main" id="{60A91180-50B9-2A91-0AD8-A1CFF410C18D}"/>
            </a:ext>
          </a:extLst>
        </cdr:cNvPr>
        <cdr:cNvSpPr txBox="1"/>
      </cdr:nvSpPr>
      <cdr:spPr>
        <a:xfrm xmlns:a="http://schemas.openxmlformats.org/drawingml/2006/main">
          <a:off x="76199" y="804863"/>
          <a:ext cx="904875" cy="257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</cdr:x>
      <cdr:y>0.21102</cdr:y>
    </cdr:from>
    <cdr:to>
      <cdr:x>0.22292</cdr:x>
      <cdr:y>0.39577</cdr:y>
    </cdr:to>
    <cdr:sp macro="" textlink="">
      <cdr:nvSpPr>
        <cdr:cNvPr id="3" name="TextovéPole 2">
          <a:extLst xmlns:a="http://schemas.openxmlformats.org/drawingml/2006/main">
            <a:ext uri="{FF2B5EF4-FFF2-40B4-BE49-F238E27FC236}">
              <a16:creationId xmlns:a16="http://schemas.microsoft.com/office/drawing/2014/main" id="{1213D8A8-BAA6-BF23-14F3-2F52ADEBDA3E}"/>
            </a:ext>
          </a:extLst>
        </cdr:cNvPr>
        <cdr:cNvSpPr txBox="1"/>
      </cdr:nvSpPr>
      <cdr:spPr>
        <a:xfrm xmlns:a="http://schemas.openxmlformats.org/drawingml/2006/main">
          <a:off x="0" y="638175"/>
          <a:ext cx="1019175" cy="55870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Passeriformes</a:t>
          </a:r>
        </a:p>
        <a:p xmlns:a="http://schemas.openxmlformats.org/drawingml/2006/main">
          <a:pPr algn="ctr"/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(309)</a:t>
          </a:r>
        </a:p>
      </cdr:txBody>
    </cdr:sp>
  </cdr:relSizeAnchor>
  <cdr:relSizeAnchor xmlns:cdr="http://schemas.openxmlformats.org/drawingml/2006/chartDrawing">
    <cdr:from>
      <cdr:x>0.4</cdr:x>
      <cdr:y>0.33333</cdr:y>
    </cdr:from>
    <cdr:to>
      <cdr:x>0.6</cdr:x>
      <cdr:y>0.66667</cdr:y>
    </cdr:to>
    <cdr:sp macro="" textlink="">
      <cdr:nvSpPr>
        <cdr:cNvPr id="4" name="TextovéPole 3">
          <a:extLst xmlns:a="http://schemas.openxmlformats.org/drawingml/2006/main">
            <a:ext uri="{FF2B5EF4-FFF2-40B4-BE49-F238E27FC236}">
              <a16:creationId xmlns:a16="http://schemas.microsoft.com/office/drawing/2014/main" id="{8B5A9701-F309-7F8C-988A-5F88ADB9BB5D}"/>
            </a:ext>
          </a:extLst>
        </cdr:cNvPr>
        <cdr:cNvSpPr txBox="1"/>
      </cdr:nvSpPr>
      <cdr:spPr>
        <a:xfrm xmlns:a="http://schemas.openxmlformats.org/drawingml/2006/main">
          <a:off x="1828800" y="9144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0.37083</cdr:x>
      <cdr:y>0</cdr:y>
    </cdr:from>
    <cdr:to>
      <cdr:x>0.68125</cdr:x>
      <cdr:y>0.10069</cdr:y>
    </cdr:to>
    <cdr:sp macro="" textlink="">
      <cdr:nvSpPr>
        <cdr:cNvPr id="5" name="TextovéPole 4">
          <a:extLst xmlns:a="http://schemas.openxmlformats.org/drawingml/2006/main">
            <a:ext uri="{FF2B5EF4-FFF2-40B4-BE49-F238E27FC236}">
              <a16:creationId xmlns:a16="http://schemas.microsoft.com/office/drawing/2014/main" id="{1A6E57AE-555D-74E4-33E6-77BD66422C2C}"/>
            </a:ext>
          </a:extLst>
        </cdr:cNvPr>
        <cdr:cNvSpPr txBox="1"/>
      </cdr:nvSpPr>
      <cdr:spPr>
        <a:xfrm xmlns:a="http://schemas.openxmlformats.org/drawingml/2006/main">
          <a:off x="1695450" y="0"/>
          <a:ext cx="1419225" cy="3045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Anseriformes (24)</a:t>
          </a:r>
        </a:p>
      </cdr:txBody>
    </cdr:sp>
  </cdr:relSizeAnchor>
  <cdr:relSizeAnchor xmlns:cdr="http://schemas.openxmlformats.org/drawingml/2006/chartDrawing">
    <cdr:from>
      <cdr:x>0.55833</cdr:x>
      <cdr:y>0.07997</cdr:y>
    </cdr:from>
    <cdr:to>
      <cdr:x>0.85069</cdr:x>
      <cdr:y>0.18067</cdr:y>
    </cdr:to>
    <cdr:sp macro="" textlink="">
      <cdr:nvSpPr>
        <cdr:cNvPr id="6" name="TextovéPole 1">
          <a:extLst xmlns:a="http://schemas.openxmlformats.org/drawingml/2006/main">
            <a:ext uri="{FF2B5EF4-FFF2-40B4-BE49-F238E27FC236}">
              <a16:creationId xmlns:a16="http://schemas.microsoft.com/office/drawing/2014/main" id="{67E834CC-682C-AABF-538F-37D6B71155D6}"/>
            </a:ext>
          </a:extLst>
        </cdr:cNvPr>
        <cdr:cNvSpPr txBox="1"/>
      </cdr:nvSpPr>
      <cdr:spPr>
        <a:xfrm xmlns:a="http://schemas.openxmlformats.org/drawingml/2006/main">
          <a:off x="2552700" y="241857"/>
          <a:ext cx="1336675" cy="3045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Galliformes (29)</a:t>
          </a:r>
        </a:p>
      </cdr:txBody>
    </cdr:sp>
  </cdr:relSizeAnchor>
  <cdr:relSizeAnchor xmlns:cdr="http://schemas.openxmlformats.org/drawingml/2006/chartDrawing">
    <cdr:from>
      <cdr:x>0.65278</cdr:x>
      <cdr:y>0.19141</cdr:y>
    </cdr:from>
    <cdr:to>
      <cdr:x>0.97083</cdr:x>
      <cdr:y>0.29291</cdr:y>
    </cdr:to>
    <cdr:sp macro="" textlink="">
      <cdr:nvSpPr>
        <cdr:cNvPr id="7" name="TextovéPole 1">
          <a:extLst xmlns:a="http://schemas.openxmlformats.org/drawingml/2006/main">
            <a:ext uri="{FF2B5EF4-FFF2-40B4-BE49-F238E27FC236}">
              <a16:creationId xmlns:a16="http://schemas.microsoft.com/office/drawing/2014/main" id="{67E834CC-682C-AABF-538F-37D6B71155D6}"/>
            </a:ext>
          </a:extLst>
        </cdr:cNvPr>
        <cdr:cNvSpPr txBox="1"/>
      </cdr:nvSpPr>
      <cdr:spPr>
        <a:xfrm xmlns:a="http://schemas.openxmlformats.org/drawingml/2006/main">
          <a:off x="2984500" y="578853"/>
          <a:ext cx="1454150" cy="30697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Procellariiformes</a:t>
          </a:r>
          <a:r>
            <a:rPr lang="cs-CZ" sz="1100" baseline="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(48)</a:t>
          </a:r>
        </a:p>
      </cdr:txBody>
    </cdr:sp>
  </cdr:relSizeAnchor>
  <cdr:relSizeAnchor xmlns:cdr="http://schemas.openxmlformats.org/drawingml/2006/chartDrawing">
    <cdr:from>
      <cdr:x>0.73819</cdr:x>
      <cdr:y>0.46685</cdr:y>
    </cdr:from>
    <cdr:to>
      <cdr:x>0.98333</cdr:x>
      <cdr:y>0.62047</cdr:y>
    </cdr:to>
    <cdr:sp macro="" textlink="">
      <cdr:nvSpPr>
        <cdr:cNvPr id="8" name="TextovéPole 1">
          <a:extLst xmlns:a="http://schemas.openxmlformats.org/drawingml/2006/main">
            <a:ext uri="{FF2B5EF4-FFF2-40B4-BE49-F238E27FC236}">
              <a16:creationId xmlns:a16="http://schemas.microsoft.com/office/drawing/2014/main" id="{67E834CC-682C-AABF-538F-37D6B71155D6}"/>
            </a:ext>
          </a:extLst>
        </cdr:cNvPr>
        <cdr:cNvSpPr txBox="1"/>
      </cdr:nvSpPr>
      <cdr:spPr>
        <a:xfrm xmlns:a="http://schemas.openxmlformats.org/drawingml/2006/main">
          <a:off x="3375025" y="1411844"/>
          <a:ext cx="1120775" cy="46458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Charadriiformes</a:t>
          </a:r>
        </a:p>
        <a:p xmlns:a="http://schemas.openxmlformats.org/drawingml/2006/main">
          <a:pPr algn="ctr"/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(64)</a:t>
          </a:r>
        </a:p>
      </cdr:txBody>
    </cdr:sp>
  </cdr:relSizeAnchor>
  <cdr:relSizeAnchor xmlns:cdr="http://schemas.openxmlformats.org/drawingml/2006/chartDrawing">
    <cdr:from>
      <cdr:x>0.67361</cdr:x>
      <cdr:y>0.8035</cdr:y>
    </cdr:from>
    <cdr:to>
      <cdr:x>0.86667</cdr:x>
      <cdr:y>0.9042</cdr:y>
    </cdr:to>
    <cdr:sp macro="" textlink="">
      <cdr:nvSpPr>
        <cdr:cNvPr id="9" name="TextovéPole 1">
          <a:extLst xmlns:a="http://schemas.openxmlformats.org/drawingml/2006/main">
            <a:ext uri="{FF2B5EF4-FFF2-40B4-BE49-F238E27FC236}">
              <a16:creationId xmlns:a16="http://schemas.microsoft.com/office/drawing/2014/main" id="{67E834CC-682C-AABF-538F-37D6B71155D6}"/>
            </a:ext>
          </a:extLst>
        </cdr:cNvPr>
        <cdr:cNvSpPr txBox="1"/>
      </cdr:nvSpPr>
      <cdr:spPr>
        <a:xfrm xmlns:a="http://schemas.openxmlformats.org/drawingml/2006/main">
          <a:off x="3079751" y="2429944"/>
          <a:ext cx="882650" cy="3045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ostatní (72)</a:t>
          </a:r>
        </a:p>
      </cdr:txBody>
    </cdr:sp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0.01875</cdr:x>
      <cdr:y>0.62674</cdr:y>
    </cdr:from>
    <cdr:to>
      <cdr:x>0.2375</cdr:x>
      <cdr:y>0.80382</cdr:y>
    </cdr:to>
    <cdr:sp macro="" textlink="">
      <cdr:nvSpPr>
        <cdr:cNvPr id="2" name="TextovéPole 1">
          <a:extLst xmlns:a="http://schemas.openxmlformats.org/drawingml/2006/main">
            <a:ext uri="{FF2B5EF4-FFF2-40B4-BE49-F238E27FC236}">
              <a16:creationId xmlns:a16="http://schemas.microsoft.com/office/drawing/2014/main" id="{77E26891-F8A9-307A-03EE-38E06A69D028}"/>
            </a:ext>
          </a:extLst>
        </cdr:cNvPr>
        <cdr:cNvSpPr txBox="1"/>
      </cdr:nvSpPr>
      <cdr:spPr>
        <a:xfrm xmlns:a="http://schemas.openxmlformats.org/drawingml/2006/main">
          <a:off x="85725" y="1719272"/>
          <a:ext cx="1000110" cy="48576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Passeriformes</a:t>
          </a:r>
          <a:b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(258)</a:t>
          </a:r>
        </a:p>
      </cdr:txBody>
    </cdr:sp>
  </cdr:relSizeAnchor>
  <cdr:relSizeAnchor xmlns:cdr="http://schemas.openxmlformats.org/drawingml/2006/chartDrawing">
    <cdr:from>
      <cdr:x>0.59236</cdr:x>
      <cdr:y>0.01157</cdr:y>
    </cdr:from>
    <cdr:to>
      <cdr:x>0.92083</cdr:x>
      <cdr:y>0.09838</cdr:y>
    </cdr:to>
    <cdr:sp macro="" textlink="">
      <cdr:nvSpPr>
        <cdr:cNvPr id="3" name="TextovéPole 1">
          <a:extLst xmlns:a="http://schemas.openxmlformats.org/drawingml/2006/main">
            <a:ext uri="{FF2B5EF4-FFF2-40B4-BE49-F238E27FC236}">
              <a16:creationId xmlns:a16="http://schemas.microsoft.com/office/drawing/2014/main" id="{1061D30B-AA21-7E06-BEFD-2C68604A41DA}"/>
            </a:ext>
          </a:extLst>
        </cdr:cNvPr>
        <cdr:cNvSpPr txBox="1"/>
      </cdr:nvSpPr>
      <cdr:spPr>
        <a:xfrm xmlns:a="http://schemas.openxmlformats.org/drawingml/2006/main">
          <a:off x="2708270" y="31739"/>
          <a:ext cx="1501780" cy="238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Charadriiformes (44)</a:t>
          </a:r>
        </a:p>
      </cdr:txBody>
    </cdr:sp>
  </cdr:relSizeAnchor>
  <cdr:relSizeAnchor xmlns:cdr="http://schemas.openxmlformats.org/drawingml/2006/chartDrawing">
    <cdr:from>
      <cdr:x>0.73194</cdr:x>
      <cdr:y>0.20602</cdr:y>
    </cdr:from>
    <cdr:to>
      <cdr:x>0.99167</cdr:x>
      <cdr:y>0.40799</cdr:y>
    </cdr:to>
    <cdr:sp macro="" textlink="">
      <cdr:nvSpPr>
        <cdr:cNvPr id="4" name="TextovéPole 1">
          <a:extLst xmlns:a="http://schemas.openxmlformats.org/drawingml/2006/main">
            <a:ext uri="{FF2B5EF4-FFF2-40B4-BE49-F238E27FC236}">
              <a16:creationId xmlns:a16="http://schemas.microsoft.com/office/drawing/2014/main" id="{1061D30B-AA21-7E06-BEFD-2C68604A41DA}"/>
            </a:ext>
          </a:extLst>
        </cdr:cNvPr>
        <cdr:cNvSpPr txBox="1"/>
      </cdr:nvSpPr>
      <cdr:spPr>
        <a:xfrm xmlns:a="http://schemas.openxmlformats.org/drawingml/2006/main">
          <a:off x="3346430" y="565154"/>
          <a:ext cx="1187485" cy="55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Procellariiformes</a:t>
          </a:r>
        </a:p>
        <a:p xmlns:a="http://schemas.openxmlformats.org/drawingml/2006/main">
          <a:pPr algn="ctr"/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(44)</a:t>
          </a:r>
        </a:p>
      </cdr:txBody>
    </cdr:sp>
  </cdr:relSizeAnchor>
  <cdr:relSizeAnchor xmlns:cdr="http://schemas.openxmlformats.org/drawingml/2006/chartDrawing">
    <cdr:from>
      <cdr:x>0.77292</cdr:x>
      <cdr:y>0.54282</cdr:y>
    </cdr:from>
    <cdr:to>
      <cdr:x>0.90625</cdr:x>
      <cdr:y>0.71701</cdr:y>
    </cdr:to>
    <cdr:sp macro="" textlink="">
      <cdr:nvSpPr>
        <cdr:cNvPr id="5" name="TextovéPole 1">
          <a:extLst xmlns:a="http://schemas.openxmlformats.org/drawingml/2006/main">
            <a:ext uri="{FF2B5EF4-FFF2-40B4-BE49-F238E27FC236}">
              <a16:creationId xmlns:a16="http://schemas.microsoft.com/office/drawing/2014/main" id="{1061D30B-AA21-7E06-BEFD-2C68604A41DA}"/>
            </a:ext>
          </a:extLst>
        </cdr:cNvPr>
        <cdr:cNvSpPr txBox="1"/>
      </cdr:nvSpPr>
      <cdr:spPr>
        <a:xfrm xmlns:a="http://schemas.openxmlformats.org/drawingml/2006/main">
          <a:off x="3533790" y="1489064"/>
          <a:ext cx="609585" cy="4778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ostatní</a:t>
          </a:r>
        </a:p>
        <a:p xmlns:a="http://schemas.openxmlformats.org/drawingml/2006/main">
          <a:pPr algn="ctr"/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(48)</a:t>
          </a:r>
        </a:p>
      </cdr:txBody>
    </cdr:sp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</cdr:x>
      <cdr:y>0.25868</cdr:y>
    </cdr:from>
    <cdr:to>
      <cdr:x>0.22292</cdr:x>
      <cdr:y>0.43229</cdr:y>
    </cdr:to>
    <cdr:sp macro="" textlink="">
      <cdr:nvSpPr>
        <cdr:cNvPr id="2" name="TextovéPole 1">
          <a:extLst xmlns:a="http://schemas.openxmlformats.org/drawingml/2006/main">
            <a:ext uri="{FF2B5EF4-FFF2-40B4-BE49-F238E27FC236}">
              <a16:creationId xmlns:a16="http://schemas.microsoft.com/office/drawing/2014/main" id="{A9E094B7-FBBE-49C5-7428-C579D45CA55C}"/>
            </a:ext>
          </a:extLst>
        </cdr:cNvPr>
        <cdr:cNvSpPr txBox="1"/>
      </cdr:nvSpPr>
      <cdr:spPr>
        <a:xfrm xmlns:a="http://schemas.openxmlformats.org/drawingml/2006/main">
          <a:off x="0" y="709611"/>
          <a:ext cx="1019190" cy="4762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Passeriformes</a:t>
          </a:r>
        </a:p>
        <a:p xmlns:a="http://schemas.openxmlformats.org/drawingml/2006/main">
          <a:pPr algn="ctr"/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(51)</a:t>
          </a:r>
        </a:p>
      </cdr:txBody>
    </cdr:sp>
  </cdr:relSizeAnchor>
  <cdr:relSizeAnchor xmlns:cdr="http://schemas.openxmlformats.org/drawingml/2006/chartDrawing">
    <cdr:from>
      <cdr:x>0.61111</cdr:x>
      <cdr:y>0.03935</cdr:y>
    </cdr:from>
    <cdr:to>
      <cdr:x>0.86875</cdr:x>
      <cdr:y>0.12269</cdr:y>
    </cdr:to>
    <cdr:sp macro="" textlink="">
      <cdr:nvSpPr>
        <cdr:cNvPr id="3" name="TextovéPole 1">
          <a:extLst xmlns:a="http://schemas.openxmlformats.org/drawingml/2006/main">
            <a:ext uri="{FF2B5EF4-FFF2-40B4-BE49-F238E27FC236}">
              <a16:creationId xmlns:a16="http://schemas.microsoft.com/office/drawing/2014/main" id="{3CA85DFC-DEB1-8512-0A1A-F1866794CB6B}"/>
            </a:ext>
          </a:extLst>
        </cdr:cNvPr>
        <cdr:cNvSpPr txBox="1"/>
      </cdr:nvSpPr>
      <cdr:spPr>
        <a:xfrm xmlns:a="http://schemas.openxmlformats.org/drawingml/2006/main">
          <a:off x="2793995" y="107945"/>
          <a:ext cx="1177930" cy="2286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Galliformes (25)</a:t>
          </a:r>
        </a:p>
      </cdr:txBody>
    </cdr:sp>
  </cdr:relSizeAnchor>
  <cdr:relSizeAnchor xmlns:cdr="http://schemas.openxmlformats.org/drawingml/2006/chartDrawing">
    <cdr:from>
      <cdr:x>0.73957</cdr:x>
      <cdr:y>0.36285</cdr:y>
    </cdr:from>
    <cdr:to>
      <cdr:x>0.98129</cdr:x>
      <cdr:y>0.53646</cdr:y>
    </cdr:to>
    <cdr:sp macro="" textlink="">
      <cdr:nvSpPr>
        <cdr:cNvPr id="4" name="TextovéPole 1">
          <a:extLst xmlns:a="http://schemas.openxmlformats.org/drawingml/2006/main">
            <a:ext uri="{FF2B5EF4-FFF2-40B4-BE49-F238E27FC236}">
              <a16:creationId xmlns:a16="http://schemas.microsoft.com/office/drawing/2014/main" id="{3CA85DFC-DEB1-8512-0A1A-F1866794CB6B}"/>
            </a:ext>
          </a:extLst>
        </cdr:cNvPr>
        <cdr:cNvSpPr txBox="1"/>
      </cdr:nvSpPr>
      <cdr:spPr>
        <a:xfrm xmlns:a="http://schemas.openxmlformats.org/drawingml/2006/main">
          <a:off x="3388339" y="995363"/>
          <a:ext cx="1107462" cy="4762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Charadriiformes</a:t>
          </a:r>
        </a:p>
        <a:p xmlns:a="http://schemas.openxmlformats.org/drawingml/2006/main">
          <a:pPr algn="ctr"/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(20)</a:t>
          </a:r>
        </a:p>
      </cdr:txBody>
    </cdr:sp>
  </cdr:relSizeAnchor>
  <cdr:relSizeAnchor xmlns:cdr="http://schemas.openxmlformats.org/drawingml/2006/chartDrawing">
    <cdr:from>
      <cdr:x>0.69861</cdr:x>
      <cdr:y>0.69907</cdr:y>
    </cdr:from>
    <cdr:to>
      <cdr:x>0.921</cdr:x>
      <cdr:y>0.86285</cdr:y>
    </cdr:to>
    <cdr:sp macro="" textlink="">
      <cdr:nvSpPr>
        <cdr:cNvPr id="5" name="TextovéPole 1">
          <a:extLst xmlns:a="http://schemas.openxmlformats.org/drawingml/2006/main">
            <a:ext uri="{FF2B5EF4-FFF2-40B4-BE49-F238E27FC236}">
              <a16:creationId xmlns:a16="http://schemas.microsoft.com/office/drawing/2014/main" id="{3CA85DFC-DEB1-8512-0A1A-F1866794CB6B}"/>
            </a:ext>
          </a:extLst>
        </cdr:cNvPr>
        <cdr:cNvSpPr txBox="1"/>
      </cdr:nvSpPr>
      <cdr:spPr>
        <a:xfrm xmlns:a="http://schemas.openxmlformats.org/drawingml/2006/main">
          <a:off x="3200699" y="1917689"/>
          <a:ext cx="1018877" cy="4492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Anseriformes (15)</a:t>
          </a:r>
        </a:p>
      </cdr:txBody>
    </cdr:sp>
  </cdr:relSizeAnchor>
  <cdr:relSizeAnchor xmlns:cdr="http://schemas.openxmlformats.org/drawingml/2006/chartDrawing">
    <cdr:from>
      <cdr:x>0.11736</cdr:x>
      <cdr:y>0.83507</cdr:y>
    </cdr:from>
    <cdr:to>
      <cdr:x>0.31458</cdr:x>
      <cdr:y>0.94908</cdr:y>
    </cdr:to>
    <cdr:sp macro="" textlink="">
      <cdr:nvSpPr>
        <cdr:cNvPr id="6" name="TextovéPole 1">
          <a:extLst xmlns:a="http://schemas.openxmlformats.org/drawingml/2006/main">
            <a:ext uri="{FF2B5EF4-FFF2-40B4-BE49-F238E27FC236}">
              <a16:creationId xmlns:a16="http://schemas.microsoft.com/office/drawing/2014/main" id="{3CA85DFC-DEB1-8512-0A1A-F1866794CB6B}"/>
            </a:ext>
          </a:extLst>
        </cdr:cNvPr>
        <cdr:cNvSpPr txBox="1"/>
      </cdr:nvSpPr>
      <cdr:spPr>
        <a:xfrm xmlns:a="http://schemas.openxmlformats.org/drawingml/2006/main">
          <a:off x="536569" y="2290764"/>
          <a:ext cx="901705" cy="31274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ostatní (41)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0.10621</cdr:x>
      <cdr:y>0.76978</cdr:y>
    </cdr:from>
    <cdr:to>
      <cdr:x>0.18366</cdr:x>
      <cdr:y>0.83056</cdr:y>
    </cdr:to>
    <cdr:sp macro="" textlink="">
      <cdr:nvSpPr>
        <cdr:cNvPr id="2" name="TextovéPole 1">
          <a:extLst xmlns:a="http://schemas.openxmlformats.org/drawingml/2006/main">
            <a:ext uri="{FF2B5EF4-FFF2-40B4-BE49-F238E27FC236}">
              <a16:creationId xmlns:a16="http://schemas.microsoft.com/office/drawing/2014/main" id="{8B5F1F8F-ECA7-27B2-6B4A-BE399BD9BDEE}"/>
            </a:ext>
          </a:extLst>
        </cdr:cNvPr>
        <cdr:cNvSpPr txBox="1"/>
      </cdr:nvSpPr>
      <cdr:spPr>
        <a:xfrm xmlns:a="http://schemas.openxmlformats.org/drawingml/2006/main">
          <a:off x="623177" y="2775220"/>
          <a:ext cx="454430" cy="219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164</a:t>
          </a:r>
        </a:p>
      </cdr:txBody>
    </cdr:sp>
  </cdr:relSizeAnchor>
  <cdr:relSizeAnchor xmlns:cdr="http://schemas.openxmlformats.org/drawingml/2006/chartDrawing">
    <cdr:from>
      <cdr:x>0.17046</cdr:x>
      <cdr:y>0.76785</cdr:y>
    </cdr:from>
    <cdr:to>
      <cdr:x>0.24791</cdr:x>
      <cdr:y>0.82863</cdr:y>
    </cdr:to>
    <cdr:sp macro="" textlink="">
      <cdr:nvSpPr>
        <cdr:cNvPr id="3" name="TextovéPole 1">
          <a:extLst xmlns:a="http://schemas.openxmlformats.org/drawingml/2006/main">
            <a:ext uri="{FF2B5EF4-FFF2-40B4-BE49-F238E27FC236}">
              <a16:creationId xmlns:a16="http://schemas.microsoft.com/office/drawing/2014/main" id="{61E99A8B-24BC-384C-1A53-B5496557C47A}"/>
            </a:ext>
          </a:extLst>
        </cdr:cNvPr>
        <cdr:cNvSpPr txBox="1"/>
      </cdr:nvSpPr>
      <cdr:spPr>
        <a:xfrm xmlns:a="http://schemas.openxmlformats.org/drawingml/2006/main">
          <a:off x="1000178" y="2768262"/>
          <a:ext cx="454430" cy="219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487</a:t>
          </a:r>
        </a:p>
      </cdr:txBody>
    </cdr:sp>
  </cdr:relSizeAnchor>
  <cdr:relSizeAnchor xmlns:cdr="http://schemas.openxmlformats.org/drawingml/2006/chartDrawing">
    <cdr:from>
      <cdr:x>0.22613</cdr:x>
      <cdr:y>0.76496</cdr:y>
    </cdr:from>
    <cdr:to>
      <cdr:x>0.30358</cdr:x>
      <cdr:y>0.82574</cdr:y>
    </cdr:to>
    <cdr:sp macro="" textlink="">
      <cdr:nvSpPr>
        <cdr:cNvPr id="4" name="TextovéPole 1">
          <a:extLst xmlns:a="http://schemas.openxmlformats.org/drawingml/2006/main">
            <a:ext uri="{FF2B5EF4-FFF2-40B4-BE49-F238E27FC236}">
              <a16:creationId xmlns:a16="http://schemas.microsoft.com/office/drawing/2014/main" id="{61E99A8B-24BC-384C-1A53-B5496557C47A}"/>
            </a:ext>
          </a:extLst>
        </cdr:cNvPr>
        <cdr:cNvSpPr txBox="1"/>
      </cdr:nvSpPr>
      <cdr:spPr>
        <a:xfrm xmlns:a="http://schemas.openxmlformats.org/drawingml/2006/main">
          <a:off x="1326776" y="2757843"/>
          <a:ext cx="454430" cy="219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998</a:t>
          </a:r>
        </a:p>
      </cdr:txBody>
    </cdr:sp>
  </cdr:relSizeAnchor>
  <cdr:relSizeAnchor xmlns:cdr="http://schemas.openxmlformats.org/drawingml/2006/chartDrawing">
    <cdr:from>
      <cdr:x>0.28494</cdr:x>
      <cdr:y>0.75892</cdr:y>
    </cdr:from>
    <cdr:to>
      <cdr:x>0.3624</cdr:x>
      <cdr:y>0.8197</cdr:y>
    </cdr:to>
    <cdr:sp macro="" textlink="">
      <cdr:nvSpPr>
        <cdr:cNvPr id="5" name="TextovéPole 1">
          <a:extLst xmlns:a="http://schemas.openxmlformats.org/drawingml/2006/main">
            <a:ext uri="{FF2B5EF4-FFF2-40B4-BE49-F238E27FC236}">
              <a16:creationId xmlns:a16="http://schemas.microsoft.com/office/drawing/2014/main" id="{61E99A8B-24BC-384C-1A53-B5496557C47A}"/>
            </a:ext>
          </a:extLst>
        </cdr:cNvPr>
        <cdr:cNvSpPr txBox="1"/>
      </cdr:nvSpPr>
      <cdr:spPr>
        <a:xfrm xmlns:a="http://schemas.openxmlformats.org/drawingml/2006/main">
          <a:off x="1671858" y="2736075"/>
          <a:ext cx="454489" cy="219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320</a:t>
          </a:r>
        </a:p>
      </cdr:txBody>
    </cdr:sp>
  </cdr:relSizeAnchor>
  <cdr:relSizeAnchor xmlns:cdr="http://schemas.openxmlformats.org/drawingml/2006/chartDrawing">
    <cdr:from>
      <cdr:x>0.33372</cdr:x>
      <cdr:y>0.75216</cdr:y>
    </cdr:from>
    <cdr:to>
      <cdr:x>0.42437</cdr:x>
      <cdr:y>0.82838</cdr:y>
    </cdr:to>
    <cdr:sp macro="" textlink="">
      <cdr:nvSpPr>
        <cdr:cNvPr id="6" name="TextovéPole 1">
          <a:extLst xmlns:a="http://schemas.openxmlformats.org/drawingml/2006/main">
            <a:ext uri="{FF2B5EF4-FFF2-40B4-BE49-F238E27FC236}">
              <a16:creationId xmlns:a16="http://schemas.microsoft.com/office/drawing/2014/main" id="{F1AE2576-B216-8986-3ACB-9EFF595B2F90}"/>
            </a:ext>
          </a:extLst>
        </cdr:cNvPr>
        <cdr:cNvSpPr txBox="1"/>
      </cdr:nvSpPr>
      <cdr:spPr>
        <a:xfrm xmlns:a="http://schemas.openxmlformats.org/drawingml/2006/main">
          <a:off x="1958041" y="2711696"/>
          <a:ext cx="531879" cy="27478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1502</a:t>
          </a:r>
        </a:p>
      </cdr:txBody>
    </cdr:sp>
  </cdr:relSizeAnchor>
  <cdr:relSizeAnchor xmlns:cdr="http://schemas.openxmlformats.org/drawingml/2006/chartDrawing">
    <cdr:from>
      <cdr:x>0.40631</cdr:x>
      <cdr:y>0.73099</cdr:y>
    </cdr:from>
    <cdr:to>
      <cdr:x>0.48377</cdr:x>
      <cdr:y>0.79177</cdr:y>
    </cdr:to>
    <cdr:sp macro="" textlink="">
      <cdr:nvSpPr>
        <cdr:cNvPr id="7" name="TextovéPole 1">
          <a:extLst xmlns:a="http://schemas.openxmlformats.org/drawingml/2006/main">
            <a:ext uri="{FF2B5EF4-FFF2-40B4-BE49-F238E27FC236}">
              <a16:creationId xmlns:a16="http://schemas.microsoft.com/office/drawing/2014/main" id="{F1AE2576-B216-8986-3ACB-9EFF595B2F90}"/>
            </a:ext>
          </a:extLst>
        </cdr:cNvPr>
        <cdr:cNvSpPr txBox="1"/>
      </cdr:nvSpPr>
      <cdr:spPr>
        <a:xfrm xmlns:a="http://schemas.openxmlformats.org/drawingml/2006/main">
          <a:off x="2383963" y="2635360"/>
          <a:ext cx="454489" cy="2191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51</a:t>
          </a:r>
        </a:p>
      </cdr:txBody>
    </cdr:sp>
  </cdr:relSizeAnchor>
  <cdr:relSizeAnchor xmlns:cdr="http://schemas.openxmlformats.org/drawingml/2006/chartDrawing">
    <cdr:from>
      <cdr:x>0.45833</cdr:x>
      <cdr:y>0.71991</cdr:y>
    </cdr:from>
    <cdr:to>
      <cdr:x>0.53579</cdr:x>
      <cdr:y>0.78069</cdr:y>
    </cdr:to>
    <cdr:sp macro="" textlink="">
      <cdr:nvSpPr>
        <cdr:cNvPr id="8" name="TextovéPole 1">
          <a:extLst xmlns:a="http://schemas.openxmlformats.org/drawingml/2006/main">
            <a:ext uri="{FF2B5EF4-FFF2-40B4-BE49-F238E27FC236}">
              <a16:creationId xmlns:a16="http://schemas.microsoft.com/office/drawing/2014/main" id="{F1AE2576-B216-8986-3ACB-9EFF595B2F90}"/>
            </a:ext>
          </a:extLst>
        </cdr:cNvPr>
        <cdr:cNvSpPr txBox="1"/>
      </cdr:nvSpPr>
      <cdr:spPr>
        <a:xfrm xmlns:a="http://schemas.openxmlformats.org/drawingml/2006/main">
          <a:off x="2689215" y="2595420"/>
          <a:ext cx="454488" cy="219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345</a:t>
          </a:r>
        </a:p>
      </cdr:txBody>
    </cdr:sp>
  </cdr:relSizeAnchor>
  <cdr:relSizeAnchor xmlns:cdr="http://schemas.openxmlformats.org/drawingml/2006/chartDrawing">
    <cdr:from>
      <cdr:x>0.51676</cdr:x>
      <cdr:y>0.71097</cdr:y>
    </cdr:from>
    <cdr:to>
      <cdr:x>0.59823</cdr:x>
      <cdr:y>0.77658</cdr:y>
    </cdr:to>
    <cdr:sp macro="" textlink="">
      <cdr:nvSpPr>
        <cdr:cNvPr id="9" name="TextovéPole 1">
          <a:extLst xmlns:a="http://schemas.openxmlformats.org/drawingml/2006/main">
            <a:ext uri="{FF2B5EF4-FFF2-40B4-BE49-F238E27FC236}">
              <a16:creationId xmlns:a16="http://schemas.microsoft.com/office/drawing/2014/main" id="{F1AE2576-B216-8986-3ACB-9EFF595B2F90}"/>
            </a:ext>
          </a:extLst>
        </cdr:cNvPr>
        <cdr:cNvSpPr txBox="1"/>
      </cdr:nvSpPr>
      <cdr:spPr>
        <a:xfrm xmlns:a="http://schemas.openxmlformats.org/drawingml/2006/main">
          <a:off x="3032065" y="2563197"/>
          <a:ext cx="478017" cy="2365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186</a:t>
          </a:r>
        </a:p>
      </cdr:txBody>
    </cdr:sp>
  </cdr:relSizeAnchor>
  <cdr:relSizeAnchor xmlns:cdr="http://schemas.openxmlformats.org/drawingml/2006/chartDrawing">
    <cdr:from>
      <cdr:x>0.57929</cdr:x>
      <cdr:y>0.70544</cdr:y>
    </cdr:from>
    <cdr:to>
      <cdr:x>0.65675</cdr:x>
      <cdr:y>0.76622</cdr:y>
    </cdr:to>
    <cdr:sp macro="" textlink="">
      <cdr:nvSpPr>
        <cdr:cNvPr id="10" name="TextovéPole 1">
          <a:extLst xmlns:a="http://schemas.openxmlformats.org/drawingml/2006/main">
            <a:ext uri="{FF2B5EF4-FFF2-40B4-BE49-F238E27FC236}">
              <a16:creationId xmlns:a16="http://schemas.microsoft.com/office/drawing/2014/main" id="{F1AE2576-B216-8986-3ACB-9EFF595B2F90}"/>
            </a:ext>
          </a:extLst>
        </cdr:cNvPr>
        <cdr:cNvSpPr txBox="1"/>
      </cdr:nvSpPr>
      <cdr:spPr>
        <a:xfrm xmlns:a="http://schemas.openxmlformats.org/drawingml/2006/main">
          <a:off x="3398954" y="2543253"/>
          <a:ext cx="454488" cy="219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107</a:t>
          </a:r>
        </a:p>
      </cdr:txBody>
    </cdr:sp>
  </cdr:relSizeAnchor>
  <cdr:relSizeAnchor xmlns:cdr="http://schemas.openxmlformats.org/drawingml/2006/chartDrawing">
    <cdr:from>
      <cdr:x>0.63636</cdr:x>
      <cdr:y>0.66843</cdr:y>
    </cdr:from>
    <cdr:to>
      <cdr:x>0.71753</cdr:x>
      <cdr:y>0.72919</cdr:y>
    </cdr:to>
    <cdr:sp macro="" textlink="">
      <cdr:nvSpPr>
        <cdr:cNvPr id="11" name="TextovéPole 1">
          <a:extLst xmlns:a="http://schemas.openxmlformats.org/drawingml/2006/main">
            <a:ext uri="{FF2B5EF4-FFF2-40B4-BE49-F238E27FC236}">
              <a16:creationId xmlns:a16="http://schemas.microsoft.com/office/drawing/2014/main" id="{F1AE2576-B216-8986-3ACB-9EFF595B2F90}"/>
            </a:ext>
          </a:extLst>
        </cdr:cNvPr>
        <cdr:cNvSpPr txBox="1"/>
      </cdr:nvSpPr>
      <cdr:spPr>
        <a:xfrm xmlns:a="http://schemas.openxmlformats.org/drawingml/2006/main">
          <a:off x="3733800" y="2409824"/>
          <a:ext cx="476250" cy="2190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456</a:t>
          </a:r>
        </a:p>
      </cdr:txBody>
    </cdr:sp>
  </cdr:relSizeAnchor>
  <cdr:relSizeAnchor xmlns:cdr="http://schemas.openxmlformats.org/drawingml/2006/chartDrawing">
    <cdr:from>
      <cdr:x>0.70322</cdr:x>
      <cdr:y>0.58815</cdr:y>
    </cdr:from>
    <cdr:to>
      <cdr:x>0.78068</cdr:x>
      <cdr:y>0.64893</cdr:y>
    </cdr:to>
    <cdr:sp macro="" textlink="">
      <cdr:nvSpPr>
        <cdr:cNvPr id="12" name="TextovéPole 1">
          <a:extLst xmlns:a="http://schemas.openxmlformats.org/drawingml/2006/main">
            <a:ext uri="{FF2B5EF4-FFF2-40B4-BE49-F238E27FC236}">
              <a16:creationId xmlns:a16="http://schemas.microsoft.com/office/drawing/2014/main" id="{F1AE2576-B216-8986-3ACB-9EFF595B2F90}"/>
            </a:ext>
          </a:extLst>
        </cdr:cNvPr>
        <cdr:cNvSpPr txBox="1"/>
      </cdr:nvSpPr>
      <cdr:spPr>
        <a:xfrm xmlns:a="http://schemas.openxmlformats.org/drawingml/2006/main">
          <a:off x="4126100" y="2120405"/>
          <a:ext cx="454489" cy="219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99</a:t>
          </a:r>
        </a:p>
      </cdr:txBody>
    </cdr:sp>
  </cdr:relSizeAnchor>
  <cdr:relSizeAnchor xmlns:cdr="http://schemas.openxmlformats.org/drawingml/2006/chartDrawing">
    <cdr:from>
      <cdr:x>0.75726</cdr:x>
      <cdr:y>0.51101</cdr:y>
    </cdr:from>
    <cdr:to>
      <cdr:x>0.83472</cdr:x>
      <cdr:y>0.57179</cdr:y>
    </cdr:to>
    <cdr:sp macro="" textlink="">
      <cdr:nvSpPr>
        <cdr:cNvPr id="13" name="TextovéPole 1">
          <a:extLst xmlns:a="http://schemas.openxmlformats.org/drawingml/2006/main">
            <a:ext uri="{FF2B5EF4-FFF2-40B4-BE49-F238E27FC236}">
              <a16:creationId xmlns:a16="http://schemas.microsoft.com/office/drawing/2014/main" id="{F1AE2576-B216-8986-3ACB-9EFF595B2F90}"/>
            </a:ext>
          </a:extLst>
        </cdr:cNvPr>
        <cdr:cNvSpPr txBox="1"/>
      </cdr:nvSpPr>
      <cdr:spPr>
        <a:xfrm xmlns:a="http://schemas.openxmlformats.org/drawingml/2006/main">
          <a:off x="4443153" y="1842306"/>
          <a:ext cx="454489" cy="219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180</a:t>
          </a:r>
        </a:p>
      </cdr:txBody>
    </cdr:sp>
  </cdr:relSizeAnchor>
  <cdr:relSizeAnchor xmlns:cdr="http://schemas.openxmlformats.org/drawingml/2006/chartDrawing">
    <cdr:from>
      <cdr:x>0.81627</cdr:x>
      <cdr:y>0.33696</cdr:y>
    </cdr:from>
    <cdr:to>
      <cdr:x>0.89373</cdr:x>
      <cdr:y>0.39774</cdr:y>
    </cdr:to>
    <cdr:sp macro="" textlink="">
      <cdr:nvSpPr>
        <cdr:cNvPr id="14" name="TextovéPole 1">
          <a:extLst xmlns:a="http://schemas.openxmlformats.org/drawingml/2006/main">
            <a:ext uri="{FF2B5EF4-FFF2-40B4-BE49-F238E27FC236}">
              <a16:creationId xmlns:a16="http://schemas.microsoft.com/office/drawing/2014/main" id="{F1AE2576-B216-8986-3ACB-9EFF595B2F90}"/>
            </a:ext>
          </a:extLst>
        </cdr:cNvPr>
        <cdr:cNvSpPr txBox="1"/>
      </cdr:nvSpPr>
      <cdr:spPr>
        <a:xfrm xmlns:a="http://schemas.openxmlformats.org/drawingml/2006/main">
          <a:off x="4789407" y="1214805"/>
          <a:ext cx="454489" cy="219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181</a:t>
          </a:r>
        </a:p>
      </cdr:txBody>
    </cdr:sp>
  </cdr:relSizeAnchor>
  <cdr:relSizeAnchor xmlns:cdr="http://schemas.openxmlformats.org/drawingml/2006/chartDrawing">
    <cdr:from>
      <cdr:x>0.88445</cdr:x>
      <cdr:y>0.09048</cdr:y>
    </cdr:from>
    <cdr:to>
      <cdr:x>0.94527</cdr:x>
      <cdr:y>0.16573</cdr:y>
    </cdr:to>
    <cdr:sp macro="" textlink="">
      <cdr:nvSpPr>
        <cdr:cNvPr id="15" name="TextovéPole 1">
          <a:extLst xmlns:a="http://schemas.openxmlformats.org/drawingml/2006/main">
            <a:ext uri="{FF2B5EF4-FFF2-40B4-BE49-F238E27FC236}">
              <a16:creationId xmlns:a16="http://schemas.microsoft.com/office/drawing/2014/main" id="{F1AE2576-B216-8986-3ACB-9EFF595B2F90}"/>
            </a:ext>
          </a:extLst>
        </cdr:cNvPr>
        <cdr:cNvSpPr txBox="1"/>
      </cdr:nvSpPr>
      <cdr:spPr>
        <a:xfrm xmlns:a="http://schemas.openxmlformats.org/drawingml/2006/main">
          <a:off x="5189407" y="326214"/>
          <a:ext cx="356856" cy="2712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12</a:t>
          </a:r>
        </a:p>
      </cdr:txBody>
    </cdr:sp>
  </cdr:relSizeAnchor>
  <cdr:relSizeAnchor xmlns:cdr="http://schemas.openxmlformats.org/drawingml/2006/chartDrawing">
    <cdr:from>
      <cdr:x>0.93831</cdr:x>
      <cdr:y>0.01544</cdr:y>
    </cdr:from>
    <cdr:to>
      <cdr:x>1</cdr:x>
      <cdr:y>0.09247</cdr:y>
    </cdr:to>
    <cdr:sp macro="" textlink="">
      <cdr:nvSpPr>
        <cdr:cNvPr id="16" name="TextovéPole 1">
          <a:extLst xmlns:a="http://schemas.openxmlformats.org/drawingml/2006/main">
            <a:ext uri="{FF2B5EF4-FFF2-40B4-BE49-F238E27FC236}">
              <a16:creationId xmlns:a16="http://schemas.microsoft.com/office/drawing/2014/main" id="{F1AE2576-B216-8986-3ACB-9EFF595B2F90}"/>
            </a:ext>
          </a:extLst>
        </cdr:cNvPr>
        <cdr:cNvSpPr txBox="1"/>
      </cdr:nvSpPr>
      <cdr:spPr>
        <a:xfrm xmlns:a="http://schemas.openxmlformats.org/drawingml/2006/main">
          <a:off x="5505450" y="55664"/>
          <a:ext cx="361950" cy="27771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57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0.10453</cdr:x>
      <cdr:y>0.72627</cdr:y>
    </cdr:from>
    <cdr:to>
      <cdr:x>0.18293</cdr:x>
      <cdr:y>0.7923</cdr:y>
    </cdr:to>
    <cdr:sp macro="" textlink="">
      <cdr:nvSpPr>
        <cdr:cNvPr id="2" name="TextovéPole 1">
          <a:extLst xmlns:a="http://schemas.openxmlformats.org/drawingml/2006/main">
            <a:ext uri="{FF2B5EF4-FFF2-40B4-BE49-F238E27FC236}">
              <a16:creationId xmlns:a16="http://schemas.microsoft.com/office/drawing/2014/main" id="{036C9A93-B23A-7600-0676-6223F439D545}"/>
            </a:ext>
          </a:extLst>
        </cdr:cNvPr>
        <cdr:cNvSpPr txBox="1"/>
      </cdr:nvSpPr>
      <cdr:spPr>
        <a:xfrm xmlns:a="http://schemas.openxmlformats.org/drawingml/2006/main">
          <a:off x="571501" y="2514600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487</a:t>
          </a:r>
        </a:p>
      </cdr:txBody>
    </cdr:sp>
  </cdr:relSizeAnchor>
  <cdr:relSizeAnchor xmlns:cdr="http://schemas.openxmlformats.org/drawingml/2006/chartDrawing">
    <cdr:from>
      <cdr:x>0.16609</cdr:x>
      <cdr:y>0.69143</cdr:y>
    </cdr:from>
    <cdr:to>
      <cdr:x>0.24448</cdr:x>
      <cdr:y>0.75745</cdr:y>
    </cdr:to>
    <cdr:sp macro="" textlink="">
      <cdr:nvSpPr>
        <cdr:cNvPr id="3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908050" y="2393950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998</a:t>
          </a:r>
        </a:p>
      </cdr:txBody>
    </cdr:sp>
  </cdr:relSizeAnchor>
  <cdr:relSizeAnchor xmlns:cdr="http://schemas.openxmlformats.org/drawingml/2006/chartDrawing">
    <cdr:from>
      <cdr:x>0.2288</cdr:x>
      <cdr:y>0.65291</cdr:y>
    </cdr:from>
    <cdr:to>
      <cdr:x>0.3072</cdr:x>
      <cdr:y>0.71894</cdr:y>
    </cdr:to>
    <cdr:sp macro="" textlink="">
      <cdr:nvSpPr>
        <cdr:cNvPr id="4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1250950" y="2260600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176</a:t>
          </a:r>
        </a:p>
      </cdr:txBody>
    </cdr:sp>
  </cdr:relSizeAnchor>
  <cdr:relSizeAnchor xmlns:cdr="http://schemas.openxmlformats.org/drawingml/2006/chartDrawing">
    <cdr:from>
      <cdr:x>0.28804</cdr:x>
      <cdr:y>0.64466</cdr:y>
    </cdr:from>
    <cdr:to>
      <cdr:x>0.36643</cdr:x>
      <cdr:y>0.71068</cdr:y>
    </cdr:to>
    <cdr:sp macro="" textlink="">
      <cdr:nvSpPr>
        <cdr:cNvPr id="5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1574800" y="2232025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186</a:t>
          </a:r>
        </a:p>
      </cdr:txBody>
    </cdr:sp>
  </cdr:relSizeAnchor>
  <cdr:relSizeAnchor xmlns:cdr="http://schemas.openxmlformats.org/drawingml/2006/chartDrawing">
    <cdr:from>
      <cdr:x>0.3525</cdr:x>
      <cdr:y>0.63641</cdr:y>
    </cdr:from>
    <cdr:to>
      <cdr:x>0.43089</cdr:x>
      <cdr:y>0.70243</cdr:y>
    </cdr:to>
    <cdr:sp macro="" textlink="">
      <cdr:nvSpPr>
        <cdr:cNvPr id="6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1927225" y="2203450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345</a:t>
          </a:r>
        </a:p>
      </cdr:txBody>
    </cdr:sp>
  </cdr:relSizeAnchor>
  <cdr:relSizeAnchor xmlns:cdr="http://schemas.openxmlformats.org/drawingml/2006/chartDrawing">
    <cdr:from>
      <cdr:x>0.42044</cdr:x>
      <cdr:y>0.57038</cdr:y>
    </cdr:from>
    <cdr:to>
      <cdr:x>0.49884</cdr:x>
      <cdr:y>0.63641</cdr:y>
    </cdr:to>
    <cdr:sp macro="" textlink="">
      <cdr:nvSpPr>
        <cdr:cNvPr id="7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2298700" y="1974850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51</a:t>
          </a:r>
        </a:p>
      </cdr:txBody>
    </cdr:sp>
  </cdr:relSizeAnchor>
  <cdr:relSizeAnchor xmlns:cdr="http://schemas.openxmlformats.org/drawingml/2006/chartDrawing">
    <cdr:from>
      <cdr:x>0.47445</cdr:x>
      <cdr:y>0.55387</cdr:y>
    </cdr:from>
    <cdr:to>
      <cdr:x>0.55285</cdr:x>
      <cdr:y>0.6199</cdr:y>
    </cdr:to>
    <cdr:sp macro="" textlink="">
      <cdr:nvSpPr>
        <cdr:cNvPr id="8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2593975" y="1917700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430</a:t>
          </a:r>
        </a:p>
      </cdr:txBody>
    </cdr:sp>
  </cdr:relSizeAnchor>
  <cdr:relSizeAnchor xmlns:cdr="http://schemas.openxmlformats.org/drawingml/2006/chartDrawing">
    <cdr:from>
      <cdr:x>0.54413</cdr:x>
      <cdr:y>0.53462</cdr:y>
    </cdr:from>
    <cdr:to>
      <cdr:x>0.62253</cdr:x>
      <cdr:y>0.60064</cdr:y>
    </cdr:to>
    <cdr:sp macro="" textlink="">
      <cdr:nvSpPr>
        <cdr:cNvPr id="9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2974975" y="1851025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11</a:t>
          </a:r>
        </a:p>
      </cdr:txBody>
    </cdr:sp>
  </cdr:relSizeAnchor>
  <cdr:relSizeAnchor xmlns:cdr="http://schemas.openxmlformats.org/drawingml/2006/chartDrawing">
    <cdr:from>
      <cdr:x>0.60163</cdr:x>
      <cdr:y>0.51536</cdr:y>
    </cdr:from>
    <cdr:to>
      <cdr:x>0.68002</cdr:x>
      <cdr:y>0.58138</cdr:y>
    </cdr:to>
    <cdr:sp macro="" textlink="">
      <cdr:nvSpPr>
        <cdr:cNvPr id="10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3289300" y="1784350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136</a:t>
          </a:r>
        </a:p>
      </cdr:txBody>
    </cdr:sp>
  </cdr:relSizeAnchor>
  <cdr:relSizeAnchor xmlns:cdr="http://schemas.openxmlformats.org/drawingml/2006/chartDrawing">
    <cdr:from>
      <cdr:x>0.67131</cdr:x>
      <cdr:y>0.43283</cdr:y>
    </cdr:from>
    <cdr:to>
      <cdr:x>0.74971</cdr:x>
      <cdr:y>0.49885</cdr:y>
    </cdr:to>
    <cdr:sp macro="" textlink="">
      <cdr:nvSpPr>
        <cdr:cNvPr id="11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3670300" y="1498600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31</a:t>
          </a:r>
        </a:p>
      </cdr:txBody>
    </cdr:sp>
  </cdr:relSizeAnchor>
  <cdr:relSizeAnchor xmlns:cdr="http://schemas.openxmlformats.org/drawingml/2006/chartDrawing">
    <cdr:from>
      <cdr:x>0.72706</cdr:x>
      <cdr:y>0.41082</cdr:y>
    </cdr:from>
    <cdr:to>
      <cdr:x>0.80546</cdr:x>
      <cdr:y>0.47685</cdr:y>
    </cdr:to>
    <cdr:sp macro="" textlink="">
      <cdr:nvSpPr>
        <cdr:cNvPr id="12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3975100" y="1422400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164</a:t>
          </a:r>
        </a:p>
      </cdr:txBody>
    </cdr:sp>
  </cdr:relSizeAnchor>
  <cdr:relSizeAnchor xmlns:cdr="http://schemas.openxmlformats.org/drawingml/2006/chartDrawing">
    <cdr:from>
      <cdr:x>0.78397</cdr:x>
      <cdr:y>0.39615</cdr:y>
    </cdr:from>
    <cdr:to>
      <cdr:x>0.87515</cdr:x>
      <cdr:y>0.47134</cdr:y>
    </cdr:to>
    <cdr:sp macro="" textlink="">
      <cdr:nvSpPr>
        <cdr:cNvPr id="13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4286252" y="1371600"/>
          <a:ext cx="498474" cy="2603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1502</a:t>
          </a:r>
        </a:p>
      </cdr:txBody>
    </cdr:sp>
  </cdr:relSizeAnchor>
  <cdr:relSizeAnchor xmlns:cdr="http://schemas.openxmlformats.org/drawingml/2006/chartDrawing">
    <cdr:from>
      <cdr:x>0.85075</cdr:x>
      <cdr:y>0.31178</cdr:y>
    </cdr:from>
    <cdr:to>
      <cdr:x>0.92915</cdr:x>
      <cdr:y>0.37781</cdr:y>
    </cdr:to>
    <cdr:sp macro="" textlink="">
      <cdr:nvSpPr>
        <cdr:cNvPr id="14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4651375" y="1079500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304</a:t>
          </a:r>
        </a:p>
      </cdr:txBody>
    </cdr:sp>
  </cdr:relSizeAnchor>
  <cdr:relSizeAnchor xmlns:cdr="http://schemas.openxmlformats.org/drawingml/2006/chartDrawing">
    <cdr:from>
      <cdr:x>0.91696</cdr:x>
      <cdr:y>0.00275</cdr:y>
    </cdr:from>
    <cdr:to>
      <cdr:x>0.99535</cdr:x>
      <cdr:y>0.06878</cdr:y>
    </cdr:to>
    <cdr:sp macro="" textlink="">
      <cdr:nvSpPr>
        <cdr:cNvPr id="15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5013325" y="9525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109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0.11818</cdr:x>
      <cdr:y>0.74007</cdr:y>
    </cdr:from>
    <cdr:to>
      <cdr:x>0.20488</cdr:x>
      <cdr:y>0.81247</cdr:y>
    </cdr:to>
    <cdr:sp macro="" textlink="">
      <cdr:nvSpPr>
        <cdr:cNvPr id="2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584200" y="2336800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487</a:t>
          </a:r>
        </a:p>
      </cdr:txBody>
    </cdr:sp>
  </cdr:relSizeAnchor>
  <cdr:relSizeAnchor xmlns:cdr="http://schemas.openxmlformats.org/drawingml/2006/chartDrawing">
    <cdr:from>
      <cdr:x>0.18497</cdr:x>
      <cdr:y>0.73303</cdr:y>
    </cdr:from>
    <cdr:to>
      <cdr:x>0.28195</cdr:x>
      <cdr:y>0.82453</cdr:y>
    </cdr:to>
    <cdr:sp macro="" textlink="">
      <cdr:nvSpPr>
        <cdr:cNvPr id="3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914402" y="2314575"/>
          <a:ext cx="479424" cy="2889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1443</a:t>
          </a:r>
        </a:p>
      </cdr:txBody>
    </cdr:sp>
  </cdr:relSizeAnchor>
  <cdr:relSizeAnchor xmlns:cdr="http://schemas.openxmlformats.org/drawingml/2006/chartDrawing">
    <cdr:from>
      <cdr:x>0.27617</cdr:x>
      <cdr:y>0.728</cdr:y>
    </cdr:from>
    <cdr:to>
      <cdr:x>0.36288</cdr:x>
      <cdr:y>0.8004</cdr:y>
    </cdr:to>
    <cdr:sp macro="" textlink="">
      <cdr:nvSpPr>
        <cdr:cNvPr id="4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1365250" y="2298700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998</a:t>
          </a:r>
        </a:p>
      </cdr:txBody>
    </cdr:sp>
  </cdr:relSizeAnchor>
  <cdr:relSizeAnchor xmlns:cdr="http://schemas.openxmlformats.org/drawingml/2006/chartDrawing">
    <cdr:from>
      <cdr:x>0.34939</cdr:x>
      <cdr:y>0.72197</cdr:y>
    </cdr:from>
    <cdr:to>
      <cdr:x>0.43609</cdr:x>
      <cdr:y>0.79437</cdr:y>
    </cdr:to>
    <cdr:sp macro="" textlink="">
      <cdr:nvSpPr>
        <cdr:cNvPr id="5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1727200" y="2279650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217</a:t>
          </a:r>
        </a:p>
      </cdr:txBody>
    </cdr:sp>
  </cdr:relSizeAnchor>
  <cdr:relSizeAnchor xmlns:cdr="http://schemas.openxmlformats.org/drawingml/2006/chartDrawing">
    <cdr:from>
      <cdr:x>0.42646</cdr:x>
      <cdr:y>0.71594</cdr:y>
    </cdr:from>
    <cdr:to>
      <cdr:x>0.51317</cdr:x>
      <cdr:y>0.78834</cdr:y>
    </cdr:to>
    <cdr:sp macro="" textlink="">
      <cdr:nvSpPr>
        <cdr:cNvPr id="6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2108200" y="2260600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186</a:t>
          </a:r>
        </a:p>
      </cdr:txBody>
    </cdr:sp>
  </cdr:relSizeAnchor>
  <cdr:relSizeAnchor xmlns:cdr="http://schemas.openxmlformats.org/drawingml/2006/chartDrawing">
    <cdr:from>
      <cdr:x>0.50739</cdr:x>
      <cdr:y>0.7099</cdr:y>
    </cdr:from>
    <cdr:to>
      <cdr:x>0.59409</cdr:x>
      <cdr:y>0.7823</cdr:y>
    </cdr:to>
    <cdr:sp macro="" textlink="">
      <cdr:nvSpPr>
        <cdr:cNvPr id="7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2508250" y="2241550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164</a:t>
          </a:r>
        </a:p>
      </cdr:txBody>
    </cdr:sp>
  </cdr:relSizeAnchor>
  <cdr:relSizeAnchor xmlns:cdr="http://schemas.openxmlformats.org/drawingml/2006/chartDrawing">
    <cdr:from>
      <cdr:x>0.59409</cdr:x>
      <cdr:y>0.63751</cdr:y>
    </cdr:from>
    <cdr:to>
      <cdr:x>0.6808</cdr:x>
      <cdr:y>0.7099</cdr:y>
    </cdr:to>
    <cdr:sp macro="" textlink="">
      <cdr:nvSpPr>
        <cdr:cNvPr id="8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2936875" y="2012950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51</a:t>
          </a:r>
        </a:p>
      </cdr:txBody>
    </cdr:sp>
  </cdr:relSizeAnchor>
  <cdr:relSizeAnchor xmlns:cdr="http://schemas.openxmlformats.org/drawingml/2006/chartDrawing">
    <cdr:from>
      <cdr:x>0.65896</cdr:x>
      <cdr:y>0.5822</cdr:y>
    </cdr:from>
    <cdr:to>
      <cdr:x>0.75787</cdr:x>
      <cdr:y>0.66466</cdr:y>
    </cdr:to>
    <cdr:sp macro="" textlink="">
      <cdr:nvSpPr>
        <cdr:cNvPr id="9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3257551" y="1838325"/>
          <a:ext cx="488949" cy="2603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1502</a:t>
          </a:r>
        </a:p>
      </cdr:txBody>
    </cdr:sp>
  </cdr:relSizeAnchor>
  <cdr:relSizeAnchor xmlns:cdr="http://schemas.openxmlformats.org/drawingml/2006/chartDrawing">
    <cdr:from>
      <cdr:x>0.75209</cdr:x>
      <cdr:y>0.35395</cdr:y>
    </cdr:from>
    <cdr:to>
      <cdr:x>0.83879</cdr:x>
      <cdr:y>0.42634</cdr:y>
    </cdr:to>
    <cdr:sp macro="" textlink="">
      <cdr:nvSpPr>
        <cdr:cNvPr id="10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3717925" y="1117600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30</a:t>
          </a:r>
        </a:p>
      </cdr:txBody>
    </cdr:sp>
  </cdr:relSizeAnchor>
  <cdr:relSizeAnchor xmlns:cdr="http://schemas.openxmlformats.org/drawingml/2006/chartDrawing">
    <cdr:from>
      <cdr:x>0.83301</cdr:x>
      <cdr:y>0.20915</cdr:y>
    </cdr:from>
    <cdr:to>
      <cdr:x>0.91972</cdr:x>
      <cdr:y>0.28155</cdr:y>
    </cdr:to>
    <cdr:sp macro="" textlink="">
      <cdr:nvSpPr>
        <cdr:cNvPr id="11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4117975" y="660400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11</a:t>
          </a:r>
        </a:p>
      </cdr:txBody>
    </cdr:sp>
  </cdr:relSizeAnchor>
  <cdr:relSizeAnchor xmlns:cdr="http://schemas.openxmlformats.org/drawingml/2006/chartDrawing">
    <cdr:from>
      <cdr:x>0.89724</cdr:x>
      <cdr:y>0.04827</cdr:y>
    </cdr:from>
    <cdr:to>
      <cdr:x>1</cdr:x>
      <cdr:y>0.12469</cdr:y>
    </cdr:to>
    <cdr:sp macro="" textlink="">
      <cdr:nvSpPr>
        <cdr:cNvPr id="12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4435477" y="152400"/>
          <a:ext cx="507999" cy="2413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2053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0.14213</cdr:x>
      <cdr:y>0.7126</cdr:y>
    </cdr:from>
    <cdr:to>
      <cdr:x>0.22595</cdr:x>
      <cdr:y>0.77888</cdr:y>
    </cdr:to>
    <cdr:sp macro="" textlink="">
      <cdr:nvSpPr>
        <cdr:cNvPr id="2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726767" y="2457655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82</a:t>
          </a:r>
        </a:p>
      </cdr:txBody>
    </cdr:sp>
  </cdr:relSizeAnchor>
  <cdr:relSizeAnchor xmlns:cdr="http://schemas.openxmlformats.org/drawingml/2006/chartDrawing">
    <cdr:from>
      <cdr:x>0.23427</cdr:x>
      <cdr:y>0.69478</cdr:y>
    </cdr:from>
    <cdr:to>
      <cdr:x>0.31809</cdr:x>
      <cdr:y>0.76106</cdr:y>
    </cdr:to>
    <cdr:sp macro="" textlink="">
      <cdr:nvSpPr>
        <cdr:cNvPr id="3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1197896" y="2396202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62</a:t>
          </a:r>
        </a:p>
      </cdr:txBody>
    </cdr:sp>
  </cdr:relSizeAnchor>
  <cdr:relSizeAnchor xmlns:cdr="http://schemas.openxmlformats.org/drawingml/2006/chartDrawing">
    <cdr:from>
      <cdr:x>0.32841</cdr:x>
      <cdr:y>0.57005</cdr:y>
    </cdr:from>
    <cdr:to>
      <cdr:x>0.41223</cdr:x>
      <cdr:y>0.63634</cdr:y>
    </cdr:to>
    <cdr:sp macro="" textlink="">
      <cdr:nvSpPr>
        <cdr:cNvPr id="4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1679268" y="1966041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86</a:t>
          </a:r>
        </a:p>
      </cdr:txBody>
    </cdr:sp>
  </cdr:relSizeAnchor>
  <cdr:relSizeAnchor xmlns:cdr="http://schemas.openxmlformats.org/drawingml/2006/chartDrawing">
    <cdr:from>
      <cdr:x>0.41453</cdr:x>
      <cdr:y>0.43939</cdr:y>
    </cdr:from>
    <cdr:to>
      <cdr:x>0.49836</cdr:x>
      <cdr:y>0.50567</cdr:y>
    </cdr:to>
    <cdr:sp macro="" textlink="">
      <cdr:nvSpPr>
        <cdr:cNvPr id="5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2119671" y="1515396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173</a:t>
          </a:r>
        </a:p>
      </cdr:txBody>
    </cdr:sp>
  </cdr:relSizeAnchor>
  <cdr:relSizeAnchor xmlns:cdr="http://schemas.openxmlformats.org/drawingml/2006/chartDrawing">
    <cdr:from>
      <cdr:x>0.51668</cdr:x>
      <cdr:y>0.36812</cdr:y>
    </cdr:from>
    <cdr:to>
      <cdr:x>0.60051</cdr:x>
      <cdr:y>0.4344</cdr:y>
    </cdr:to>
    <cdr:sp macro="" textlink="">
      <cdr:nvSpPr>
        <cdr:cNvPr id="6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2642009" y="1269591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33</a:t>
          </a:r>
        </a:p>
      </cdr:txBody>
    </cdr:sp>
  </cdr:relSizeAnchor>
  <cdr:relSizeAnchor xmlns:cdr="http://schemas.openxmlformats.org/drawingml/2006/chartDrawing">
    <cdr:from>
      <cdr:x>0.60882</cdr:x>
      <cdr:y>0.3206</cdr:y>
    </cdr:from>
    <cdr:to>
      <cdr:x>0.69264</cdr:x>
      <cdr:y>0.38689</cdr:y>
    </cdr:to>
    <cdr:sp macro="" textlink="">
      <cdr:nvSpPr>
        <cdr:cNvPr id="7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3113138" y="1105719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60</a:t>
          </a:r>
        </a:p>
      </cdr:txBody>
    </cdr:sp>
  </cdr:relSizeAnchor>
  <cdr:relSizeAnchor xmlns:cdr="http://schemas.openxmlformats.org/drawingml/2006/chartDrawing">
    <cdr:from>
      <cdr:x>0.69895</cdr:x>
      <cdr:y>0.16321</cdr:y>
    </cdr:from>
    <cdr:to>
      <cdr:x>0.78278</cdr:x>
      <cdr:y>0.22949</cdr:y>
    </cdr:to>
    <cdr:sp macro="" textlink="">
      <cdr:nvSpPr>
        <cdr:cNvPr id="8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3574025" y="562897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133</a:t>
          </a:r>
        </a:p>
      </cdr:txBody>
    </cdr:sp>
  </cdr:relSizeAnchor>
  <cdr:relSizeAnchor xmlns:cdr="http://schemas.openxmlformats.org/drawingml/2006/chartDrawing">
    <cdr:from>
      <cdr:x>0.80311</cdr:x>
      <cdr:y>0.02364</cdr:y>
    </cdr:from>
    <cdr:to>
      <cdr:x>0.88693</cdr:x>
      <cdr:y>0.08992</cdr:y>
    </cdr:to>
    <cdr:sp macro="" textlink="">
      <cdr:nvSpPr>
        <cdr:cNvPr id="9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4106606" y="81525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47</a:t>
          </a:r>
        </a:p>
      </cdr:txBody>
    </cdr:sp>
  </cdr:relSizeAnchor>
  <cdr:relSizeAnchor xmlns:cdr="http://schemas.openxmlformats.org/drawingml/2006/chartDrawing">
    <cdr:from>
      <cdr:x>0.89525</cdr:x>
      <cdr:y>0.00879</cdr:y>
    </cdr:from>
    <cdr:to>
      <cdr:x>0.97907</cdr:x>
      <cdr:y>0.07507</cdr:y>
    </cdr:to>
    <cdr:sp macro="" textlink="">
      <cdr:nvSpPr>
        <cdr:cNvPr id="11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4577736" y="30316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64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0.25217</cdr:x>
      <cdr:y>0.50267</cdr:y>
    </cdr:from>
    <cdr:to>
      <cdr:x>0.34142</cdr:x>
      <cdr:y>0.60583</cdr:y>
    </cdr:to>
    <cdr:sp macro="" textlink="">
      <cdr:nvSpPr>
        <cdr:cNvPr id="2" name="TextovéPole 2">
          <a:extLst xmlns:a="http://schemas.openxmlformats.org/drawingml/2006/main">
            <a:ext uri="{FF2B5EF4-FFF2-40B4-BE49-F238E27FC236}">
              <a16:creationId xmlns:a16="http://schemas.microsoft.com/office/drawing/2014/main" id="{076BE027-3AA5-7F03-BCD3-4C8538D5D5C1}"/>
            </a:ext>
          </a:extLst>
        </cdr:cNvPr>
        <cdr:cNvSpPr txBox="1"/>
      </cdr:nvSpPr>
      <cdr:spPr>
        <a:xfrm xmlns:a="http://schemas.openxmlformats.org/drawingml/2006/main">
          <a:off x="1198572" y="1491426"/>
          <a:ext cx="424201" cy="30608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60</a:t>
          </a:r>
        </a:p>
      </cdr:txBody>
    </cdr:sp>
  </cdr:relSizeAnchor>
  <cdr:relSizeAnchor xmlns:cdr="http://schemas.openxmlformats.org/drawingml/2006/chartDrawing">
    <cdr:from>
      <cdr:x>0.35156</cdr:x>
      <cdr:y>0.48935</cdr:y>
    </cdr:from>
    <cdr:to>
      <cdr:x>0.44081</cdr:x>
      <cdr:y>0.59252</cdr:y>
    </cdr:to>
    <cdr:sp macro="" textlink="">
      <cdr:nvSpPr>
        <cdr:cNvPr id="3" name="TextovéPole 2">
          <a:extLst xmlns:a="http://schemas.openxmlformats.org/drawingml/2006/main">
            <a:ext uri="{FF2B5EF4-FFF2-40B4-BE49-F238E27FC236}">
              <a16:creationId xmlns:a16="http://schemas.microsoft.com/office/drawing/2014/main" id="{076BE027-3AA5-7F03-BCD3-4C8538D5D5C1}"/>
            </a:ext>
          </a:extLst>
        </cdr:cNvPr>
        <cdr:cNvSpPr txBox="1"/>
      </cdr:nvSpPr>
      <cdr:spPr>
        <a:xfrm xmlns:a="http://schemas.openxmlformats.org/drawingml/2006/main">
          <a:off x="1670978" y="1451931"/>
          <a:ext cx="424200" cy="30608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288</a:t>
          </a:r>
        </a:p>
      </cdr:txBody>
    </cdr:sp>
  </cdr:relSizeAnchor>
  <cdr:relSizeAnchor xmlns:cdr="http://schemas.openxmlformats.org/drawingml/2006/chartDrawing">
    <cdr:from>
      <cdr:x>0.45702</cdr:x>
      <cdr:y>0.43979</cdr:y>
    </cdr:from>
    <cdr:to>
      <cdr:x>0.54627</cdr:x>
      <cdr:y>0.54295</cdr:y>
    </cdr:to>
    <cdr:sp macro="" textlink="">
      <cdr:nvSpPr>
        <cdr:cNvPr id="4" name="TextovéPole 2">
          <a:extLst xmlns:a="http://schemas.openxmlformats.org/drawingml/2006/main">
            <a:ext uri="{FF2B5EF4-FFF2-40B4-BE49-F238E27FC236}">
              <a16:creationId xmlns:a16="http://schemas.microsoft.com/office/drawing/2014/main" id="{076BE027-3AA5-7F03-BCD3-4C8538D5D5C1}"/>
            </a:ext>
          </a:extLst>
        </cdr:cNvPr>
        <cdr:cNvSpPr txBox="1"/>
      </cdr:nvSpPr>
      <cdr:spPr>
        <a:xfrm xmlns:a="http://schemas.openxmlformats.org/drawingml/2006/main">
          <a:off x="2172190" y="1304872"/>
          <a:ext cx="424201" cy="30608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144</a:t>
          </a:r>
        </a:p>
      </cdr:txBody>
    </cdr:sp>
  </cdr:relSizeAnchor>
  <cdr:relSizeAnchor xmlns:cdr="http://schemas.openxmlformats.org/drawingml/2006/chartDrawing">
    <cdr:from>
      <cdr:x>0.5666</cdr:x>
      <cdr:y>0.39974</cdr:y>
    </cdr:from>
    <cdr:to>
      <cdr:x>0.65585</cdr:x>
      <cdr:y>0.5029</cdr:y>
    </cdr:to>
    <cdr:sp macro="" textlink="">
      <cdr:nvSpPr>
        <cdr:cNvPr id="5" name="TextovéPole 2">
          <a:extLst xmlns:a="http://schemas.openxmlformats.org/drawingml/2006/main">
            <a:ext uri="{FF2B5EF4-FFF2-40B4-BE49-F238E27FC236}">
              <a16:creationId xmlns:a16="http://schemas.microsoft.com/office/drawing/2014/main" id="{076BE027-3AA5-7F03-BCD3-4C8538D5D5C1}"/>
            </a:ext>
          </a:extLst>
        </cdr:cNvPr>
        <cdr:cNvSpPr txBox="1"/>
      </cdr:nvSpPr>
      <cdr:spPr>
        <a:xfrm xmlns:a="http://schemas.openxmlformats.org/drawingml/2006/main">
          <a:off x="2693032" y="1186039"/>
          <a:ext cx="424200" cy="30608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86</a:t>
          </a:r>
        </a:p>
      </cdr:txBody>
    </cdr:sp>
  </cdr:relSizeAnchor>
  <cdr:relSizeAnchor xmlns:cdr="http://schemas.openxmlformats.org/drawingml/2006/chartDrawing">
    <cdr:from>
      <cdr:x>0.66797</cdr:x>
      <cdr:y>0.37335</cdr:y>
    </cdr:from>
    <cdr:to>
      <cdr:x>0.75722</cdr:x>
      <cdr:y>0.47651</cdr:y>
    </cdr:to>
    <cdr:sp macro="" textlink="">
      <cdr:nvSpPr>
        <cdr:cNvPr id="6" name="TextovéPole 2">
          <a:extLst xmlns:a="http://schemas.openxmlformats.org/drawingml/2006/main">
            <a:ext uri="{FF2B5EF4-FFF2-40B4-BE49-F238E27FC236}">
              <a16:creationId xmlns:a16="http://schemas.microsoft.com/office/drawing/2014/main" id="{076BE027-3AA5-7F03-BCD3-4C8538D5D5C1}"/>
            </a:ext>
          </a:extLst>
        </cdr:cNvPr>
        <cdr:cNvSpPr txBox="1"/>
      </cdr:nvSpPr>
      <cdr:spPr>
        <a:xfrm xmlns:a="http://schemas.openxmlformats.org/drawingml/2006/main">
          <a:off x="3174846" y="1107747"/>
          <a:ext cx="424201" cy="30608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236</a:t>
          </a:r>
        </a:p>
      </cdr:txBody>
    </cdr:sp>
  </cdr:relSizeAnchor>
  <cdr:relSizeAnchor xmlns:cdr="http://schemas.openxmlformats.org/drawingml/2006/chartDrawing">
    <cdr:from>
      <cdr:x>0.77956</cdr:x>
      <cdr:y>0.31298</cdr:y>
    </cdr:from>
    <cdr:to>
      <cdr:x>0.85972</cdr:x>
      <cdr:y>0.40449</cdr:y>
    </cdr:to>
    <cdr:sp macro="" textlink="">
      <cdr:nvSpPr>
        <cdr:cNvPr id="7" name="TextovéPole 2">
          <a:extLst xmlns:a="http://schemas.openxmlformats.org/drawingml/2006/main">
            <a:ext uri="{FF2B5EF4-FFF2-40B4-BE49-F238E27FC236}">
              <a16:creationId xmlns:a16="http://schemas.microsoft.com/office/drawing/2014/main" id="{076BE027-3AA5-7F03-BCD3-4C8538D5D5C1}"/>
            </a:ext>
          </a:extLst>
        </cdr:cNvPr>
        <cdr:cNvSpPr txBox="1"/>
      </cdr:nvSpPr>
      <cdr:spPr>
        <a:xfrm xmlns:a="http://schemas.openxmlformats.org/drawingml/2006/main">
          <a:off x="3705213" y="928627"/>
          <a:ext cx="381013" cy="27152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66</a:t>
          </a:r>
        </a:p>
      </cdr:txBody>
    </cdr:sp>
  </cdr:relSizeAnchor>
  <cdr:relSizeAnchor xmlns:cdr="http://schemas.openxmlformats.org/drawingml/2006/chartDrawing">
    <cdr:from>
      <cdr:x>0.88701</cdr:x>
      <cdr:y>0.00642</cdr:y>
    </cdr:from>
    <cdr:to>
      <cdr:x>0.97626</cdr:x>
      <cdr:y>0.08989</cdr:y>
    </cdr:to>
    <cdr:sp macro="" textlink="">
      <cdr:nvSpPr>
        <cdr:cNvPr id="8" name="TextovéPole 2">
          <a:extLst xmlns:a="http://schemas.openxmlformats.org/drawingml/2006/main">
            <a:ext uri="{FF2B5EF4-FFF2-40B4-BE49-F238E27FC236}">
              <a16:creationId xmlns:a16="http://schemas.microsoft.com/office/drawing/2014/main" id="{076BE027-3AA5-7F03-BCD3-4C8538D5D5C1}"/>
            </a:ext>
          </a:extLst>
        </cdr:cNvPr>
        <cdr:cNvSpPr txBox="1"/>
      </cdr:nvSpPr>
      <cdr:spPr>
        <a:xfrm xmlns:a="http://schemas.openxmlformats.org/drawingml/2006/main">
          <a:off x="4215950" y="19051"/>
          <a:ext cx="424201" cy="2476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19</a:t>
          </a:r>
        </a:p>
      </cdr:txBody>
    </cdr:sp>
  </cdr:relSizeAnchor>
  <cdr:relSizeAnchor xmlns:cdr="http://schemas.openxmlformats.org/drawingml/2006/chartDrawing">
    <cdr:from>
      <cdr:x>0.14696</cdr:x>
      <cdr:y>0.51156</cdr:y>
    </cdr:from>
    <cdr:to>
      <cdr:x>0.23514</cdr:x>
      <cdr:y>0.61109</cdr:y>
    </cdr:to>
    <cdr:sp macro="" textlink="">
      <cdr:nvSpPr>
        <cdr:cNvPr id="9" name="TextovéPole 2">
          <a:extLst xmlns:a="http://schemas.openxmlformats.org/drawingml/2006/main">
            <a:ext uri="{FF2B5EF4-FFF2-40B4-BE49-F238E27FC236}">
              <a16:creationId xmlns:a16="http://schemas.microsoft.com/office/drawing/2014/main" id="{076BE027-3AA5-7F03-BCD3-4C8538D5D5C1}"/>
            </a:ext>
          </a:extLst>
        </cdr:cNvPr>
        <cdr:cNvSpPr txBox="1"/>
      </cdr:nvSpPr>
      <cdr:spPr>
        <a:xfrm xmlns:a="http://schemas.openxmlformats.org/drawingml/2006/main">
          <a:off x="698500" y="1517650"/>
          <a:ext cx="419100" cy="29527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64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0.13293</cdr:x>
      <cdr:y>0.70228</cdr:y>
    </cdr:from>
    <cdr:to>
      <cdr:x>0.22311</cdr:x>
      <cdr:y>0.78242</cdr:y>
    </cdr:to>
    <cdr:sp macro="" textlink="">
      <cdr:nvSpPr>
        <cdr:cNvPr id="2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631825" y="2003425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790</a:t>
          </a:r>
        </a:p>
      </cdr:txBody>
    </cdr:sp>
  </cdr:relSizeAnchor>
  <cdr:relSizeAnchor xmlns:cdr="http://schemas.openxmlformats.org/drawingml/2006/chartDrawing">
    <cdr:from>
      <cdr:x>0.21109</cdr:x>
      <cdr:y>0.66555</cdr:y>
    </cdr:from>
    <cdr:to>
      <cdr:x>0.30127</cdr:x>
      <cdr:y>0.74569</cdr:y>
    </cdr:to>
    <cdr:sp macro="" textlink="">
      <cdr:nvSpPr>
        <cdr:cNvPr id="3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1003300" y="1898650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165</a:t>
          </a:r>
        </a:p>
      </cdr:txBody>
    </cdr:sp>
  </cdr:relSizeAnchor>
  <cdr:relSizeAnchor xmlns:cdr="http://schemas.openxmlformats.org/drawingml/2006/chartDrawing">
    <cdr:from>
      <cdr:x>0.29927</cdr:x>
      <cdr:y>0.60545</cdr:y>
    </cdr:from>
    <cdr:to>
      <cdr:x>0.38945</cdr:x>
      <cdr:y>0.68559</cdr:y>
    </cdr:to>
    <cdr:sp macro="" textlink="">
      <cdr:nvSpPr>
        <cdr:cNvPr id="4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1422400" y="1727200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172</a:t>
          </a:r>
        </a:p>
      </cdr:txBody>
    </cdr:sp>
  </cdr:relSizeAnchor>
  <cdr:relSizeAnchor xmlns:cdr="http://schemas.openxmlformats.org/drawingml/2006/chartDrawing">
    <cdr:from>
      <cdr:x>0.38945</cdr:x>
      <cdr:y>0.56873</cdr:y>
    </cdr:from>
    <cdr:to>
      <cdr:x>0.47963</cdr:x>
      <cdr:y>0.64886</cdr:y>
    </cdr:to>
    <cdr:sp macro="" textlink="">
      <cdr:nvSpPr>
        <cdr:cNvPr id="5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1851025" y="1622425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64</a:t>
          </a:r>
        </a:p>
      </cdr:txBody>
    </cdr:sp>
  </cdr:relSizeAnchor>
  <cdr:relSizeAnchor xmlns:cdr="http://schemas.openxmlformats.org/drawingml/2006/chartDrawing">
    <cdr:from>
      <cdr:x>0.47161</cdr:x>
      <cdr:y>0.55203</cdr:y>
    </cdr:from>
    <cdr:to>
      <cdr:x>0.56179</cdr:x>
      <cdr:y>0.63216</cdr:y>
    </cdr:to>
    <cdr:sp macro="" textlink="">
      <cdr:nvSpPr>
        <cdr:cNvPr id="6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2241550" y="1574800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60</a:t>
          </a:r>
        </a:p>
      </cdr:txBody>
    </cdr:sp>
  </cdr:relSizeAnchor>
  <cdr:relSizeAnchor xmlns:cdr="http://schemas.openxmlformats.org/drawingml/2006/chartDrawing">
    <cdr:from>
      <cdr:x>0.55778</cdr:x>
      <cdr:y>0.3951</cdr:y>
    </cdr:from>
    <cdr:to>
      <cdr:x>0.64796</cdr:x>
      <cdr:y>0.47524</cdr:y>
    </cdr:to>
    <cdr:sp macro="" textlink="">
      <cdr:nvSpPr>
        <cdr:cNvPr id="7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2651125" y="1127125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31</a:t>
          </a:r>
        </a:p>
      </cdr:txBody>
    </cdr:sp>
  </cdr:relSizeAnchor>
  <cdr:relSizeAnchor xmlns:cdr="http://schemas.openxmlformats.org/drawingml/2006/chartDrawing">
    <cdr:from>
      <cdr:x>0.63995</cdr:x>
      <cdr:y>0.31163</cdr:y>
    </cdr:from>
    <cdr:to>
      <cdr:x>0.73013</cdr:x>
      <cdr:y>0.39176</cdr:y>
    </cdr:to>
    <cdr:sp macro="" textlink="">
      <cdr:nvSpPr>
        <cdr:cNvPr id="8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3041650" y="889000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75</a:t>
          </a:r>
        </a:p>
      </cdr:txBody>
    </cdr:sp>
  </cdr:relSizeAnchor>
  <cdr:relSizeAnchor xmlns:cdr="http://schemas.openxmlformats.org/drawingml/2006/chartDrawing">
    <cdr:from>
      <cdr:x>0.72211</cdr:x>
      <cdr:y>0.24485</cdr:y>
    </cdr:from>
    <cdr:to>
      <cdr:x>0.81229</cdr:x>
      <cdr:y>0.32499</cdr:y>
    </cdr:to>
    <cdr:sp macro="" textlink="">
      <cdr:nvSpPr>
        <cdr:cNvPr id="9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3432175" y="698500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65</a:t>
          </a:r>
        </a:p>
      </cdr:txBody>
    </cdr:sp>
  </cdr:relSizeAnchor>
  <cdr:relSizeAnchor xmlns:cdr="http://schemas.openxmlformats.org/drawingml/2006/chartDrawing">
    <cdr:from>
      <cdr:x>0.80828</cdr:x>
      <cdr:y>0.21146</cdr:y>
    </cdr:from>
    <cdr:to>
      <cdr:x>0.89846</cdr:x>
      <cdr:y>0.2916</cdr:y>
    </cdr:to>
    <cdr:sp macro="" textlink="">
      <cdr:nvSpPr>
        <cdr:cNvPr id="10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3841750" y="603250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60</a:t>
          </a:r>
        </a:p>
      </cdr:txBody>
    </cdr:sp>
  </cdr:relSizeAnchor>
  <cdr:relSizeAnchor xmlns:cdr="http://schemas.openxmlformats.org/drawingml/2006/chartDrawing">
    <cdr:from>
      <cdr:x>0.89178</cdr:x>
      <cdr:y>0</cdr:y>
    </cdr:from>
    <cdr:to>
      <cdr:x>0.97462</cdr:x>
      <cdr:y>0.07346</cdr:y>
    </cdr:to>
    <cdr:sp macro="" textlink="">
      <cdr:nvSpPr>
        <cdr:cNvPr id="11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4238626" y="0"/>
          <a:ext cx="393699" cy="2095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14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0.13648</cdr:x>
      <cdr:y>0.78025</cdr:y>
    </cdr:from>
    <cdr:to>
      <cdr:x>0.22507</cdr:x>
      <cdr:y>0.85136</cdr:y>
    </cdr:to>
    <cdr:sp macro="" textlink="">
      <cdr:nvSpPr>
        <cdr:cNvPr id="2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660381" y="2508252"/>
          <a:ext cx="428660" cy="22859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245</a:t>
          </a:r>
        </a:p>
      </cdr:txBody>
    </cdr:sp>
  </cdr:relSizeAnchor>
  <cdr:relSizeAnchor xmlns:cdr="http://schemas.openxmlformats.org/drawingml/2006/chartDrawing">
    <cdr:from>
      <cdr:x>0.23097</cdr:x>
      <cdr:y>0.78025</cdr:y>
    </cdr:from>
    <cdr:to>
      <cdr:x>0.31955</cdr:x>
      <cdr:y>0.85136</cdr:y>
    </cdr:to>
    <cdr:sp macro="" textlink="">
      <cdr:nvSpPr>
        <cdr:cNvPr id="3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1117594" y="2508256"/>
          <a:ext cx="428612" cy="22859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144</a:t>
          </a:r>
        </a:p>
      </cdr:txBody>
    </cdr:sp>
  </cdr:relSizeAnchor>
  <cdr:relSizeAnchor xmlns:cdr="http://schemas.openxmlformats.org/drawingml/2006/chartDrawing">
    <cdr:from>
      <cdr:x>0.32948</cdr:x>
      <cdr:y>0.77444</cdr:y>
    </cdr:from>
    <cdr:to>
      <cdr:x>0.41806</cdr:x>
      <cdr:y>0.84555</cdr:y>
    </cdr:to>
    <cdr:sp macro="" textlink="">
      <cdr:nvSpPr>
        <cdr:cNvPr id="4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1594259" y="2489345"/>
          <a:ext cx="428612" cy="2285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320</a:t>
          </a:r>
        </a:p>
      </cdr:txBody>
    </cdr:sp>
  </cdr:relSizeAnchor>
  <cdr:relSizeAnchor xmlns:cdr="http://schemas.openxmlformats.org/drawingml/2006/chartDrawing">
    <cdr:from>
      <cdr:x>0.42979</cdr:x>
      <cdr:y>0.75982</cdr:y>
    </cdr:from>
    <cdr:to>
      <cdr:x>0.51837</cdr:x>
      <cdr:y>0.83093</cdr:y>
    </cdr:to>
    <cdr:sp macro="" textlink="">
      <cdr:nvSpPr>
        <cdr:cNvPr id="5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2079625" y="2442348"/>
          <a:ext cx="428612" cy="2285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93</a:t>
          </a:r>
        </a:p>
      </cdr:txBody>
    </cdr:sp>
  </cdr:relSizeAnchor>
  <cdr:relSizeAnchor xmlns:cdr="http://schemas.openxmlformats.org/drawingml/2006/chartDrawing">
    <cdr:from>
      <cdr:x>0.52367</cdr:x>
      <cdr:y>0.7589</cdr:y>
    </cdr:from>
    <cdr:to>
      <cdr:x>0.60897</cdr:x>
      <cdr:y>0.82803</cdr:y>
    </cdr:to>
    <cdr:sp macro="" textlink="">
      <cdr:nvSpPr>
        <cdr:cNvPr id="6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2533884" y="2439378"/>
          <a:ext cx="412741" cy="22221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85</a:t>
          </a:r>
        </a:p>
      </cdr:txBody>
    </cdr:sp>
  </cdr:relSizeAnchor>
  <cdr:relSizeAnchor xmlns:cdr="http://schemas.openxmlformats.org/drawingml/2006/chartDrawing">
    <cdr:from>
      <cdr:x>0.62275</cdr:x>
      <cdr:y>0.75396</cdr:y>
    </cdr:from>
    <cdr:to>
      <cdr:x>0.71133</cdr:x>
      <cdr:y>0.82507</cdr:y>
    </cdr:to>
    <cdr:sp macro="" textlink="">
      <cdr:nvSpPr>
        <cdr:cNvPr id="7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3013302" y="2423499"/>
          <a:ext cx="428612" cy="2285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81</a:t>
          </a:r>
        </a:p>
      </cdr:txBody>
    </cdr:sp>
  </cdr:relSizeAnchor>
  <cdr:relSizeAnchor xmlns:cdr="http://schemas.openxmlformats.org/drawingml/2006/chartDrawing">
    <cdr:from>
      <cdr:x>0.71522</cdr:x>
      <cdr:y>0.74507</cdr:y>
    </cdr:from>
    <cdr:to>
      <cdr:x>0.8038</cdr:x>
      <cdr:y>0.81618</cdr:y>
    </cdr:to>
    <cdr:sp macro="" textlink="">
      <cdr:nvSpPr>
        <cdr:cNvPr id="8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3460735" y="2394923"/>
          <a:ext cx="428612" cy="2285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35</a:t>
          </a:r>
        </a:p>
      </cdr:txBody>
    </cdr:sp>
  </cdr:relSizeAnchor>
  <cdr:relSizeAnchor xmlns:cdr="http://schemas.openxmlformats.org/drawingml/2006/chartDrawing">
    <cdr:from>
      <cdr:x>0.80971</cdr:x>
      <cdr:y>0.73373</cdr:y>
    </cdr:from>
    <cdr:to>
      <cdr:x>0.89829</cdr:x>
      <cdr:y>0.80484</cdr:y>
    </cdr:to>
    <cdr:sp macro="" textlink="">
      <cdr:nvSpPr>
        <cdr:cNvPr id="9" name="TextovéPole 1">
          <a:extLst xmlns:a="http://schemas.openxmlformats.org/drawingml/2006/main">
            <a:ext uri="{FF2B5EF4-FFF2-40B4-BE49-F238E27FC236}">
              <a16:creationId xmlns:a16="http://schemas.microsoft.com/office/drawing/2014/main" id="{5EE5E8FD-E7FC-BAAC-6E1D-9CCAC0F3C69B}"/>
            </a:ext>
          </a:extLst>
        </cdr:cNvPr>
        <cdr:cNvSpPr txBox="1"/>
      </cdr:nvSpPr>
      <cdr:spPr>
        <a:xfrm xmlns:a="http://schemas.openxmlformats.org/drawingml/2006/main">
          <a:off x="3917944" y="2358475"/>
          <a:ext cx="428612" cy="2285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24</a:t>
          </a:r>
        </a:p>
      </cdr:txBody>
    </cdr:sp>
  </cdr:relSizeAnchor>
  <cdr:relSizeAnchor xmlns:cdr="http://schemas.openxmlformats.org/drawingml/2006/chartDrawing">
    <cdr:from>
      <cdr:x>0.90223</cdr:x>
      <cdr:y>0.00296</cdr:y>
    </cdr:from>
    <cdr:to>
      <cdr:x>0.99081</cdr:x>
      <cdr:y>0.07407</cdr:y>
    </cdr:to>
    <cdr:sp macro="" textlink="">
      <cdr:nvSpPr>
        <cdr:cNvPr id="10" name="TextovéPole 1">
          <a:extLst xmlns:a="http://schemas.openxmlformats.org/drawingml/2006/main">
            <a:ext uri="{FF2B5EF4-FFF2-40B4-BE49-F238E27FC236}">
              <a16:creationId xmlns:a16="http://schemas.microsoft.com/office/drawing/2014/main" id="{5EE5E8FD-E7FC-BAAC-6E1D-9CCAC0F3C69B}"/>
            </a:ext>
          </a:extLst>
        </cdr:cNvPr>
        <cdr:cNvSpPr txBox="1"/>
      </cdr:nvSpPr>
      <cdr:spPr>
        <a:xfrm xmlns:a="http://schemas.openxmlformats.org/drawingml/2006/main">
          <a:off x="4365625" y="9525"/>
          <a:ext cx="428612" cy="22859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42</a:t>
          </a: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0.12104</cdr:x>
      <cdr:y>0.72205</cdr:y>
    </cdr:from>
    <cdr:to>
      <cdr:x>0.20841</cdr:x>
      <cdr:y>0.79728</cdr:y>
    </cdr:to>
    <cdr:sp macro="" textlink="">
      <cdr:nvSpPr>
        <cdr:cNvPr id="2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593725" y="2193925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288</a:t>
          </a:r>
        </a:p>
      </cdr:txBody>
    </cdr:sp>
  </cdr:relSizeAnchor>
  <cdr:relSizeAnchor xmlns:cdr="http://schemas.openxmlformats.org/drawingml/2006/chartDrawing">
    <cdr:from>
      <cdr:x>0.20841</cdr:x>
      <cdr:y>0.66876</cdr:y>
    </cdr:from>
    <cdr:to>
      <cdr:x>0.29579</cdr:x>
      <cdr:y>0.74399</cdr:y>
    </cdr:to>
    <cdr:sp macro="" textlink="">
      <cdr:nvSpPr>
        <cdr:cNvPr id="3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1022350" y="2032000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236</a:t>
          </a:r>
        </a:p>
      </cdr:txBody>
    </cdr:sp>
  </cdr:relSizeAnchor>
  <cdr:relSizeAnchor xmlns:cdr="http://schemas.openxmlformats.org/drawingml/2006/chartDrawing">
    <cdr:from>
      <cdr:x>0.30356</cdr:x>
      <cdr:y>0.59352</cdr:y>
    </cdr:from>
    <cdr:to>
      <cdr:x>0.39094</cdr:x>
      <cdr:y>0.66876</cdr:y>
    </cdr:to>
    <cdr:sp macro="" textlink="">
      <cdr:nvSpPr>
        <cdr:cNvPr id="4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1489075" y="1803400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60</a:t>
          </a:r>
        </a:p>
      </cdr:txBody>
    </cdr:sp>
  </cdr:relSizeAnchor>
  <cdr:relSizeAnchor xmlns:cdr="http://schemas.openxmlformats.org/drawingml/2006/chartDrawing">
    <cdr:from>
      <cdr:x>0.38511</cdr:x>
      <cdr:y>0.56844</cdr:y>
    </cdr:from>
    <cdr:to>
      <cdr:x>0.47249</cdr:x>
      <cdr:y>0.64368</cdr:y>
    </cdr:to>
    <cdr:sp macro="" textlink="">
      <cdr:nvSpPr>
        <cdr:cNvPr id="5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1889125" y="1727200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105</a:t>
          </a:r>
        </a:p>
      </cdr:txBody>
    </cdr:sp>
  </cdr:relSizeAnchor>
  <cdr:relSizeAnchor xmlns:cdr="http://schemas.openxmlformats.org/drawingml/2006/chartDrawing">
    <cdr:from>
      <cdr:x>0.47832</cdr:x>
      <cdr:y>0.50575</cdr:y>
    </cdr:from>
    <cdr:to>
      <cdr:x>0.5657</cdr:x>
      <cdr:y>0.58098</cdr:y>
    </cdr:to>
    <cdr:sp macro="" textlink="">
      <cdr:nvSpPr>
        <cdr:cNvPr id="6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2346325" y="1536700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39</a:t>
          </a:r>
        </a:p>
      </cdr:txBody>
    </cdr:sp>
  </cdr:relSizeAnchor>
  <cdr:relSizeAnchor xmlns:cdr="http://schemas.openxmlformats.org/drawingml/2006/chartDrawing">
    <cdr:from>
      <cdr:x>0.56764</cdr:x>
      <cdr:y>0.44932</cdr:y>
    </cdr:from>
    <cdr:to>
      <cdr:x>0.65502</cdr:x>
      <cdr:y>0.52456</cdr:y>
    </cdr:to>
    <cdr:sp macro="" textlink="">
      <cdr:nvSpPr>
        <cdr:cNvPr id="7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2784475" y="1365250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64</a:t>
          </a:r>
        </a:p>
      </cdr:txBody>
    </cdr:sp>
  </cdr:relSizeAnchor>
  <cdr:relSizeAnchor xmlns:cdr="http://schemas.openxmlformats.org/drawingml/2006/chartDrawing">
    <cdr:from>
      <cdr:x>0.65696</cdr:x>
      <cdr:y>0.42738</cdr:y>
    </cdr:from>
    <cdr:to>
      <cdr:x>0.74434</cdr:x>
      <cdr:y>0.50261</cdr:y>
    </cdr:to>
    <cdr:sp macro="" textlink="">
      <cdr:nvSpPr>
        <cdr:cNvPr id="8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3222625" y="1298575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60</a:t>
          </a:r>
        </a:p>
      </cdr:txBody>
    </cdr:sp>
  </cdr:relSizeAnchor>
  <cdr:relSizeAnchor xmlns:cdr="http://schemas.openxmlformats.org/drawingml/2006/chartDrawing">
    <cdr:from>
      <cdr:x>0.74628</cdr:x>
      <cdr:y>0.40543</cdr:y>
    </cdr:from>
    <cdr:to>
      <cdr:x>0.83366</cdr:x>
      <cdr:y>0.48067</cdr:y>
    </cdr:to>
    <cdr:sp macro="" textlink="">
      <cdr:nvSpPr>
        <cdr:cNvPr id="9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3660775" y="1231900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86</a:t>
          </a:r>
        </a:p>
      </cdr:txBody>
    </cdr:sp>
  </cdr:relSizeAnchor>
  <cdr:relSizeAnchor xmlns:cdr="http://schemas.openxmlformats.org/drawingml/2006/chartDrawing">
    <cdr:from>
      <cdr:x>0.83366</cdr:x>
      <cdr:y>0.28945</cdr:y>
    </cdr:from>
    <cdr:to>
      <cdr:x>0.92104</cdr:x>
      <cdr:y>0.36468</cdr:y>
    </cdr:to>
    <cdr:sp macro="" textlink="">
      <cdr:nvSpPr>
        <cdr:cNvPr id="10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4089400" y="879475"/>
          <a:ext cx="42862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64</a:t>
          </a:r>
        </a:p>
      </cdr:txBody>
    </cdr:sp>
  </cdr:relSizeAnchor>
  <cdr:relSizeAnchor xmlns:cdr="http://schemas.openxmlformats.org/drawingml/2006/chartDrawing">
    <cdr:from>
      <cdr:x>0.92039</cdr:x>
      <cdr:y>0.01985</cdr:y>
    </cdr:from>
    <cdr:to>
      <cdr:x>0.99417</cdr:x>
      <cdr:y>0.10031</cdr:y>
    </cdr:to>
    <cdr:sp macro="" textlink="">
      <cdr:nvSpPr>
        <cdr:cNvPr id="11" name="TextovéPole 1">
          <a:extLst xmlns:a="http://schemas.openxmlformats.org/drawingml/2006/main">
            <a:ext uri="{FF2B5EF4-FFF2-40B4-BE49-F238E27FC236}">
              <a16:creationId xmlns:a16="http://schemas.microsoft.com/office/drawing/2014/main" id="{F01129D4-E994-379B-6F85-476435B9F284}"/>
            </a:ext>
          </a:extLst>
        </cdr:cNvPr>
        <cdr:cNvSpPr txBox="1"/>
      </cdr:nvSpPr>
      <cdr:spPr>
        <a:xfrm xmlns:a="http://schemas.openxmlformats.org/drawingml/2006/main">
          <a:off x="4514850" y="60324"/>
          <a:ext cx="361950" cy="2444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>
              <a:latin typeface="Times New Roman" panose="02020603050405020304" pitchFamily="18" charset="0"/>
              <a:cs typeface="Times New Roman" panose="02020603050405020304" pitchFamily="18" charset="0"/>
            </a:rPr>
            <a:t>67</a:t>
          </a:r>
        </a:p>
      </cdr:txBody>
    </cdr:sp>
  </cdr:relSizeAnchor>
</c:userShape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49A5BD1-BFDE-4193-AC3B-575AFF0FFFDD}">
  <we:reference id="dcd7716a-def5-4394-b70a-6445a14f8fe4" version="1.0.0.4" store="EXCatalog" storeType="EXCatalog"/>
  <we:alternateReferences>
    <we:reference id="WA104381302" version="1.0.0.4" store="cs-CZ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B5504678FF75540B850866FAD8ED67B" ma:contentTypeVersion="2" ma:contentTypeDescription="Vytvoří nový dokument" ma:contentTypeScope="" ma:versionID="25d2c792c55845d99cf200c4d1dc1d07">
  <xsd:schema xmlns:xsd="http://www.w3.org/2001/XMLSchema" xmlns:xs="http://www.w3.org/2001/XMLSchema" xmlns:p="http://schemas.microsoft.com/office/2006/metadata/properties" xmlns:ns3="040dc7f6-c52d-4f1e-b005-45dcd9bc4757" targetNamespace="http://schemas.microsoft.com/office/2006/metadata/properties" ma:root="true" ma:fieldsID="5e1834205de43089d7ab6a1bb9dcbfd8" ns3:_="">
    <xsd:import namespace="040dc7f6-c52d-4f1e-b005-45dcd9bc475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0dc7f6-c52d-4f1e-b005-45dcd9bc47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2BCCC14-9F28-4896-ACB2-4C42452611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ECFA30-6031-4F87-A867-B20E1A67EF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0dc7f6-c52d-4f1e-b005-45dcd9bc47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44A2A3-3A47-43BA-869C-4A121F4ABDF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E8B3C2C-F356-415B-8DCC-4A9B16E4609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56</Pages>
  <Words>20111</Words>
  <Characters>118659</Characters>
  <Application>Microsoft Office Word</Application>
  <DocSecurity>0</DocSecurity>
  <Lines>988</Lines>
  <Paragraphs>276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euronics</dc:creator>
  <cp:keywords/>
  <dc:description/>
  <cp:lastModifiedBy>Savko Daniel</cp:lastModifiedBy>
  <cp:revision>29</cp:revision>
  <cp:lastPrinted>2022-07-23T11:42:00Z</cp:lastPrinted>
  <dcterms:created xsi:type="dcterms:W3CDTF">2023-07-25T04:00:00Z</dcterms:created>
  <dcterms:modified xsi:type="dcterms:W3CDTF">2023-07-25T12:46:00Z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0x0101009B5504678FF75540B850866FAD8ED67B</vt:lpwstr>
  </property>
  <property fmtid="{D5CDD505-2E9C-101B-9397-08002B2CF9AE}" pid="3" name="GrammarlyDocumentId">
    <vt:lpwstr>6bb2aaa826f2f93e0c886df1500ce473a3e7d97501c77033315b3c501d48591e</vt:lpwstr>
  </property>
</Properties>
</file>