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ink/ink1.xml" ContentType="application/inkml+xml"/>
  <Override PartName="/word/ink/ink2.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3"/>
      </w:tblGrid>
      <w:tr w:rsidR="00887F71" w:rsidRPr="009E4BE2" w14:paraId="3853F84A" w14:textId="77777777" w:rsidTr="0072000A">
        <w:trPr>
          <w:trHeight w:val="5806"/>
          <w:jc w:val="center"/>
        </w:trPr>
        <w:tc>
          <w:tcPr>
            <w:tcW w:w="8493" w:type="dxa"/>
          </w:tcPr>
          <w:p w14:paraId="57928E65" w14:textId="77777777" w:rsidR="00887F71" w:rsidRPr="009E4BE2" w:rsidRDefault="00887F71" w:rsidP="0072000A">
            <w:pPr>
              <w:pStyle w:val="Titulka"/>
              <w:spacing w:line="360" w:lineRule="auto"/>
              <w:contextualSpacing/>
              <w:rPr>
                <w:rFonts w:cstheme="minorHAnsi"/>
              </w:rPr>
            </w:pPr>
            <w:r w:rsidRPr="009E4BE2">
              <w:rPr>
                <w:rFonts w:cstheme="minorHAnsi"/>
              </w:rPr>
              <w:t>Univerzita Palackého v Olomouci</w:t>
            </w:r>
          </w:p>
          <w:p w14:paraId="2C6D8DA9" w14:textId="77777777" w:rsidR="00887F71" w:rsidRPr="009E4BE2" w:rsidRDefault="00887F71" w:rsidP="0072000A">
            <w:pPr>
              <w:pStyle w:val="Titulka"/>
              <w:spacing w:line="360" w:lineRule="auto"/>
              <w:contextualSpacing/>
              <w:rPr>
                <w:rFonts w:cstheme="minorHAnsi"/>
              </w:rPr>
            </w:pPr>
            <w:r w:rsidRPr="009E4BE2">
              <w:rPr>
                <w:rFonts w:cstheme="minorHAnsi"/>
              </w:rPr>
              <w:t>Fakulta tělesné kultury</w:t>
            </w:r>
          </w:p>
          <w:p w14:paraId="01E0657D" w14:textId="77777777" w:rsidR="00887F71" w:rsidRPr="009E4BE2" w:rsidRDefault="00887F71" w:rsidP="0072000A">
            <w:pPr>
              <w:pStyle w:val="Titulka"/>
              <w:spacing w:line="360" w:lineRule="auto"/>
              <w:contextualSpacing/>
              <w:rPr>
                <w:rFonts w:cstheme="minorHAnsi"/>
              </w:rPr>
            </w:pPr>
          </w:p>
          <w:p w14:paraId="18A21EC4" w14:textId="77777777" w:rsidR="00887F71" w:rsidRPr="009E4BE2" w:rsidRDefault="00887F71" w:rsidP="0072000A">
            <w:pPr>
              <w:pStyle w:val="Titulka"/>
              <w:spacing w:line="360" w:lineRule="auto"/>
              <w:contextualSpacing/>
              <w:rPr>
                <w:rFonts w:cstheme="minorHAnsi"/>
              </w:rPr>
            </w:pPr>
            <w:r w:rsidRPr="009E4BE2">
              <w:rPr>
                <w:rFonts w:cstheme="minorHAnsi"/>
                <w:noProof/>
              </w:rPr>
              <w:drawing>
                <wp:anchor distT="0" distB="0" distL="114300" distR="114300" simplePos="0" relativeHeight="251660288" behindDoc="0" locked="0" layoutInCell="1" allowOverlap="1" wp14:anchorId="1D68A175" wp14:editId="5206C5F1">
                  <wp:simplePos x="0" y="0"/>
                  <wp:positionH relativeFrom="column">
                    <wp:posOffset>2016125</wp:posOffset>
                  </wp:positionH>
                  <wp:positionV relativeFrom="page">
                    <wp:posOffset>1362075</wp:posOffset>
                  </wp:positionV>
                  <wp:extent cx="1358900" cy="151130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14:sizeRelH relativeFrom="page">
                    <wp14:pctWidth>0</wp14:pctWidth>
                  </wp14:sizeRelH>
                  <wp14:sizeRelV relativeFrom="page">
                    <wp14:pctHeight>0</wp14:pctHeight>
                  </wp14:sizeRelV>
                </wp:anchor>
              </w:drawing>
            </w:r>
          </w:p>
          <w:p w14:paraId="1E82FB15" w14:textId="77777777" w:rsidR="00887F71" w:rsidRPr="009E4BE2" w:rsidRDefault="00887F71" w:rsidP="0072000A">
            <w:pPr>
              <w:pStyle w:val="Titulka"/>
              <w:spacing w:line="360" w:lineRule="auto"/>
              <w:contextualSpacing/>
              <w:rPr>
                <w:rFonts w:cstheme="minorHAnsi"/>
              </w:rPr>
            </w:pPr>
          </w:p>
          <w:p w14:paraId="21E70FC0" w14:textId="77777777" w:rsidR="00887F71" w:rsidRPr="009E4BE2" w:rsidRDefault="00887F71" w:rsidP="0072000A">
            <w:pPr>
              <w:pStyle w:val="Titulka"/>
              <w:spacing w:line="360" w:lineRule="auto"/>
              <w:contextualSpacing/>
              <w:rPr>
                <w:rFonts w:cstheme="minorHAnsi"/>
              </w:rPr>
            </w:pPr>
          </w:p>
        </w:tc>
      </w:tr>
      <w:tr w:rsidR="00887F71" w:rsidRPr="009E4BE2" w14:paraId="40AE70CF" w14:textId="77777777" w:rsidTr="0072000A">
        <w:trPr>
          <w:trHeight w:val="2131"/>
          <w:jc w:val="center"/>
        </w:trPr>
        <w:tc>
          <w:tcPr>
            <w:tcW w:w="8493" w:type="dxa"/>
          </w:tcPr>
          <w:sdt>
            <w:sdtPr>
              <w:rPr>
                <w:rFonts w:cstheme="minorHAnsi"/>
              </w:rPr>
              <w:id w:val="1968161073"/>
              <w:lock w:val="sdtLocked"/>
              <w:placeholder>
                <w:docPart w:val="08D4C43C23F74A5F90A437FC4E58C588"/>
              </w:placeholder>
              <w15:appearance w15:val="hidden"/>
              <w:text w:multiLine="1"/>
            </w:sdtPr>
            <w:sdtContent>
              <w:p w14:paraId="086909ED" w14:textId="5C5ABBE9" w:rsidR="00887F71" w:rsidRPr="009E4BE2" w:rsidRDefault="00AF6E4A" w:rsidP="0072000A">
                <w:pPr>
                  <w:pStyle w:val="TitulkaNazev"/>
                  <w:spacing w:line="360" w:lineRule="auto"/>
                  <w:contextualSpacing/>
                  <w:rPr>
                    <w:rFonts w:cstheme="minorHAnsi"/>
                  </w:rPr>
                </w:pPr>
                <w:r w:rsidRPr="009E4BE2">
                  <w:rPr>
                    <w:rFonts w:cstheme="minorHAnsi"/>
                  </w:rPr>
                  <w:t>Pohybové chování a emoční pohoda žáků ZÁKLADNÍ ŠKOLY JEVÍČKO</w:t>
                </w:r>
              </w:p>
            </w:sdtContent>
          </w:sdt>
        </w:tc>
      </w:tr>
      <w:tr w:rsidR="00887F71" w:rsidRPr="009E4BE2" w14:paraId="204AF276" w14:textId="77777777" w:rsidTr="0072000A">
        <w:trPr>
          <w:jc w:val="center"/>
        </w:trPr>
        <w:tc>
          <w:tcPr>
            <w:tcW w:w="8493" w:type="dxa"/>
          </w:tcPr>
          <w:sdt>
            <w:sdtPr>
              <w:rPr>
                <w:rFonts w:cstheme="minorHAnsi"/>
              </w:rPr>
              <w:id w:val="-576523871"/>
              <w:lock w:val="sdtLocked"/>
              <w:placeholder>
                <w:docPart w:val="8046016AFFD345E9BA1348D83CBC030D"/>
              </w:placeholder>
              <w:dropDownList>
                <w:listItem w:displayText="Bakalářská práce" w:value="Bakalářská práce"/>
                <w:listItem w:displayText="Diplomová práce" w:value="Diplomová práce"/>
                <w:listItem w:displayText="Disertační práce" w:value="Disertační práce"/>
              </w:dropDownList>
            </w:sdtPr>
            <w:sdtContent>
              <w:p w14:paraId="7F2A9960" w14:textId="632555BF" w:rsidR="00887F71" w:rsidRPr="009E4BE2" w:rsidRDefault="00AF6E4A" w:rsidP="0072000A">
                <w:pPr>
                  <w:pStyle w:val="Titulka"/>
                  <w:spacing w:line="360" w:lineRule="auto"/>
                  <w:contextualSpacing/>
                  <w:rPr>
                    <w:rFonts w:cstheme="minorHAnsi"/>
                  </w:rPr>
                </w:pPr>
                <w:r w:rsidRPr="009E4BE2">
                  <w:rPr>
                    <w:rFonts w:cstheme="minorHAnsi"/>
                  </w:rPr>
                  <w:t>Bakalářská práce</w:t>
                </w:r>
              </w:p>
            </w:sdtContent>
          </w:sdt>
        </w:tc>
      </w:tr>
      <w:tr w:rsidR="00887F71" w:rsidRPr="009E4BE2" w14:paraId="29218978" w14:textId="77777777" w:rsidTr="0072000A">
        <w:trPr>
          <w:trHeight w:val="5288"/>
          <w:jc w:val="center"/>
        </w:trPr>
        <w:tc>
          <w:tcPr>
            <w:tcW w:w="8493" w:type="dxa"/>
            <w:vAlign w:val="bottom"/>
          </w:tcPr>
          <w:p w14:paraId="764452A2" w14:textId="24AF8951" w:rsidR="00077793" w:rsidRPr="009E4BE2" w:rsidRDefault="00077793" w:rsidP="0072000A">
            <w:pPr>
              <w:pStyle w:val="Titulka"/>
              <w:spacing w:line="360" w:lineRule="auto"/>
              <w:contextualSpacing/>
              <w:rPr>
                <w:rFonts w:cstheme="minorHAnsi"/>
              </w:rPr>
            </w:pPr>
            <w:r w:rsidRPr="009E4BE2">
              <w:rPr>
                <w:rFonts w:cstheme="minorHAnsi"/>
              </w:rPr>
              <w:t xml:space="preserve">Autor: </w:t>
            </w:r>
            <w:sdt>
              <w:sdtPr>
                <w:rPr>
                  <w:rFonts w:cstheme="minorHAnsi"/>
                </w:rPr>
                <w:id w:val="-370068702"/>
                <w:lock w:val="sdtLocked"/>
                <w:placeholder>
                  <w:docPart w:val="A4B109A200A84B829413D880E8BB4E0A"/>
                </w:placeholder>
                <w15:appearance w15:val="hidden"/>
                <w:text/>
              </w:sdtPr>
              <w:sdtContent>
                <w:r w:rsidR="00AF6E4A" w:rsidRPr="009E4BE2">
                  <w:rPr>
                    <w:rFonts w:cstheme="minorHAnsi"/>
                  </w:rPr>
                  <w:t xml:space="preserve">Apolena </w:t>
                </w:r>
                <w:proofErr w:type="spellStart"/>
                <w:r w:rsidR="00AF6E4A" w:rsidRPr="009E4BE2">
                  <w:rPr>
                    <w:rFonts w:cstheme="minorHAnsi"/>
                  </w:rPr>
                  <w:t>Parolková</w:t>
                </w:r>
                <w:proofErr w:type="spellEnd"/>
                <w:r w:rsidR="00AF6E4A" w:rsidRPr="009E4BE2">
                  <w:rPr>
                    <w:rFonts w:cstheme="minorHAnsi"/>
                  </w:rPr>
                  <w:t xml:space="preserve"> </w:t>
                </w:r>
              </w:sdtContent>
            </w:sdt>
          </w:p>
          <w:p w14:paraId="362312C7" w14:textId="6653006F" w:rsidR="00077793" w:rsidRPr="009E4BE2" w:rsidRDefault="00077793" w:rsidP="0072000A">
            <w:pPr>
              <w:pStyle w:val="Titulka"/>
              <w:spacing w:line="360" w:lineRule="auto"/>
              <w:contextualSpacing/>
              <w:rPr>
                <w:rFonts w:cstheme="minorHAnsi"/>
              </w:rPr>
            </w:pPr>
            <w:r w:rsidRPr="009E4BE2">
              <w:rPr>
                <w:rFonts w:cstheme="minorHAnsi"/>
              </w:rPr>
              <w:t xml:space="preserve">Studijní program: </w:t>
            </w:r>
            <w:sdt>
              <w:sdtPr>
                <w:rPr>
                  <w:rFonts w:cstheme="minorHAnsi"/>
                </w:rPr>
                <w:id w:val="-570425049"/>
                <w:lock w:val="sdtLocked"/>
                <w:placeholder>
                  <w:docPart w:val="E9FD4EE6ECC14C68BD163ADA5469E952"/>
                </w:placeholder>
                <w15:appearance w15:val="hidden"/>
                <w:text/>
              </w:sdtPr>
              <w:sdtContent>
                <w:r w:rsidR="00AF6E4A" w:rsidRPr="009E4BE2">
                  <w:rPr>
                    <w:rFonts w:cstheme="minorHAnsi"/>
                  </w:rPr>
                  <w:t>Tělesná výchova pro vzdělávání – maior / Přírodopis a Environmentální výchova – minor</w:t>
                </w:r>
              </w:sdtContent>
            </w:sdt>
          </w:p>
          <w:p w14:paraId="7A9434EE" w14:textId="0A72A0D3" w:rsidR="00077793" w:rsidRPr="009E4BE2" w:rsidRDefault="00077793" w:rsidP="0072000A">
            <w:pPr>
              <w:pStyle w:val="Titulka"/>
              <w:spacing w:line="360" w:lineRule="auto"/>
              <w:contextualSpacing/>
              <w:rPr>
                <w:rFonts w:cstheme="minorHAnsi"/>
              </w:rPr>
            </w:pPr>
            <w:r w:rsidRPr="009E4BE2">
              <w:rPr>
                <w:rFonts w:cstheme="minorHAnsi"/>
              </w:rPr>
              <w:t xml:space="preserve">Vedoucí práce: </w:t>
            </w:r>
            <w:sdt>
              <w:sdtPr>
                <w:rPr>
                  <w:rFonts w:cstheme="minorHAnsi"/>
                </w:rPr>
                <w:id w:val="1851834304"/>
                <w:lock w:val="sdtLocked"/>
                <w:placeholder>
                  <w:docPart w:val="97957D7672294B9C8FCC6735992D8DA9"/>
                </w:placeholder>
                <w15:appearance w15:val="hidden"/>
                <w:text/>
              </w:sdtPr>
              <w:sdtContent>
                <w:r w:rsidR="00AF6E4A" w:rsidRPr="009E4BE2">
                  <w:rPr>
                    <w:rFonts w:cstheme="minorHAnsi"/>
                  </w:rPr>
                  <w:t>Mgr. František Chmelík Ph.D.</w:t>
                </w:r>
              </w:sdtContent>
            </w:sdt>
          </w:p>
          <w:p w14:paraId="22BF8A18" w14:textId="12C6F08D" w:rsidR="00887F71" w:rsidRPr="009E4BE2" w:rsidRDefault="00077793" w:rsidP="0072000A">
            <w:pPr>
              <w:pStyle w:val="Titulka"/>
              <w:spacing w:line="360" w:lineRule="auto"/>
              <w:contextualSpacing/>
              <w:rPr>
                <w:rFonts w:cstheme="minorHAnsi"/>
              </w:rPr>
            </w:pPr>
            <w:r w:rsidRPr="009E4BE2">
              <w:rPr>
                <w:rFonts w:cstheme="minorHAnsi"/>
              </w:rPr>
              <w:t xml:space="preserve">Olomouc </w:t>
            </w:r>
            <w:sdt>
              <w:sdtPr>
                <w:rPr>
                  <w:rFonts w:cstheme="minorHAnsi"/>
                </w:rPr>
                <w:id w:val="-2146952530"/>
                <w:lock w:val="sdtLocked"/>
                <w:placeholder>
                  <w:docPart w:val="B2E694EBBE594D4DA52CBBAD4EB9D8E9"/>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00AF6E4A" w:rsidRPr="009E4BE2">
                  <w:rPr>
                    <w:rFonts w:cstheme="minorHAnsi"/>
                  </w:rPr>
                  <w:t>2025</w:t>
                </w:r>
              </w:sdtContent>
            </w:sdt>
          </w:p>
        </w:tc>
      </w:tr>
    </w:tbl>
    <w:p w14:paraId="06A396C4" w14:textId="77777777" w:rsidR="00141732" w:rsidRPr="009E4BE2" w:rsidRDefault="00141732" w:rsidP="00140D79">
      <w:pPr>
        <w:pStyle w:val="Titulka"/>
        <w:spacing w:line="360" w:lineRule="auto"/>
        <w:contextualSpacing/>
        <w:jc w:val="both"/>
        <w:rPr>
          <w:rFonts w:cstheme="minorHAnsi"/>
        </w:rPr>
        <w:sectPr w:rsidR="00141732" w:rsidRPr="009E4BE2" w:rsidSect="004E4562">
          <w:footerReference w:type="default" r:id="rId9"/>
          <w:pgSz w:w="11906" w:h="16838" w:code="9"/>
          <w:pgMar w:top="1418" w:right="1418" w:bottom="1418" w:left="1418" w:header="709" w:footer="709" w:gutter="567"/>
          <w:cols w:space="708"/>
          <w:docGrid w:linePitch="360"/>
        </w:sectPr>
      </w:pPr>
    </w:p>
    <w:p w14:paraId="4CDB8C55" w14:textId="77777777" w:rsidR="004A66E5" w:rsidRPr="009E4BE2" w:rsidRDefault="005C6624" w:rsidP="00140D79">
      <w:pPr>
        <w:pStyle w:val="BiblioNadpis"/>
        <w:spacing w:line="360" w:lineRule="auto"/>
        <w:contextualSpacing/>
        <w:rPr>
          <w:rFonts w:cstheme="minorHAnsi"/>
        </w:rPr>
      </w:pPr>
      <w:r w:rsidRPr="009E4BE2">
        <w:rPr>
          <w:rFonts w:cstheme="minorHAnsi"/>
        </w:rPr>
        <w:lastRenderedPageBreak/>
        <w:t>Bibliografická identifikace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50"/>
      </w:tblGrid>
      <w:tr w:rsidR="001A057F" w:rsidRPr="009E4BE2" w14:paraId="079ED33E" w14:textId="77777777" w:rsidTr="00292564">
        <w:tc>
          <w:tcPr>
            <w:tcW w:w="1843" w:type="dxa"/>
          </w:tcPr>
          <w:p w14:paraId="1DA37C63" w14:textId="77777777" w:rsidR="001A057F" w:rsidRPr="009E4BE2" w:rsidRDefault="001A057F" w:rsidP="00140D79">
            <w:pPr>
              <w:pStyle w:val="BiblioNadpis"/>
              <w:spacing w:line="360" w:lineRule="auto"/>
              <w:contextualSpacing/>
              <w:rPr>
                <w:rFonts w:cstheme="minorHAnsi"/>
              </w:rPr>
            </w:pPr>
            <w:bookmarkStart w:id="0" w:name="_Hlk78549238"/>
            <w:r w:rsidRPr="009E4BE2">
              <w:rPr>
                <w:rFonts w:cstheme="minorHAnsi"/>
              </w:rPr>
              <w:t>Jméno autora:</w:t>
            </w:r>
          </w:p>
        </w:tc>
        <w:sdt>
          <w:sdtPr>
            <w:rPr>
              <w:rFonts w:cstheme="minorHAnsi"/>
            </w:rPr>
            <w:id w:val="612165830"/>
            <w:lock w:val="sdtLocked"/>
            <w:placeholder>
              <w:docPart w:val="0E95845D0B5D4F41B2B5E3245316F27F"/>
            </w:placeholder>
            <w15:appearance w15:val="hidden"/>
            <w:text/>
          </w:sdtPr>
          <w:sdtContent>
            <w:tc>
              <w:tcPr>
                <w:tcW w:w="6650" w:type="dxa"/>
              </w:tcPr>
              <w:p w14:paraId="23E79DD6" w14:textId="192EE7DB" w:rsidR="001A057F" w:rsidRPr="009E4BE2" w:rsidRDefault="00AF6E4A" w:rsidP="00140D79">
                <w:pPr>
                  <w:pStyle w:val="BiblioText"/>
                  <w:spacing w:line="360" w:lineRule="auto"/>
                  <w:rPr>
                    <w:rFonts w:cstheme="minorHAnsi"/>
                  </w:rPr>
                </w:pPr>
                <w:r w:rsidRPr="009E4BE2">
                  <w:rPr>
                    <w:rFonts w:cstheme="minorHAnsi"/>
                  </w:rPr>
                  <w:t xml:space="preserve">Apolena </w:t>
                </w:r>
                <w:proofErr w:type="spellStart"/>
                <w:r w:rsidRPr="009E4BE2">
                  <w:rPr>
                    <w:rFonts w:cstheme="minorHAnsi"/>
                  </w:rPr>
                  <w:t>Parolková</w:t>
                </w:r>
                <w:proofErr w:type="spellEnd"/>
              </w:p>
            </w:tc>
          </w:sdtContent>
        </w:sdt>
      </w:tr>
      <w:tr w:rsidR="001A057F" w:rsidRPr="009E4BE2" w14:paraId="02840049" w14:textId="77777777" w:rsidTr="0026207F">
        <w:trPr>
          <w:trHeight w:val="1210"/>
        </w:trPr>
        <w:tc>
          <w:tcPr>
            <w:tcW w:w="1843" w:type="dxa"/>
          </w:tcPr>
          <w:p w14:paraId="731AA359" w14:textId="77777777" w:rsidR="001A057F" w:rsidRPr="009E4BE2" w:rsidRDefault="001A057F" w:rsidP="00140D79">
            <w:pPr>
              <w:pStyle w:val="BiblioNadpis"/>
              <w:spacing w:line="360" w:lineRule="auto"/>
              <w:contextualSpacing/>
              <w:rPr>
                <w:rFonts w:cstheme="minorHAnsi"/>
              </w:rPr>
            </w:pPr>
            <w:r w:rsidRPr="009E4BE2">
              <w:rPr>
                <w:rFonts w:cstheme="minorHAnsi"/>
              </w:rPr>
              <w:t>Název práce:</w:t>
            </w:r>
          </w:p>
        </w:tc>
        <w:sdt>
          <w:sdtPr>
            <w:rPr>
              <w:rFonts w:cstheme="minorHAnsi"/>
            </w:rPr>
            <w:id w:val="-143666939"/>
            <w:lock w:val="sdtLocked"/>
            <w:placeholder>
              <w:docPart w:val="DCCBBC489E56468C99D053F675B95CEB"/>
            </w:placeholder>
            <w15:appearance w15:val="hidden"/>
            <w:text/>
          </w:sdtPr>
          <w:sdtContent>
            <w:tc>
              <w:tcPr>
                <w:tcW w:w="6650" w:type="dxa"/>
              </w:tcPr>
              <w:p w14:paraId="5FF98584" w14:textId="33A9AC52" w:rsidR="0026207F" w:rsidRPr="009E4BE2" w:rsidRDefault="00AF6E4A" w:rsidP="00140D79">
                <w:pPr>
                  <w:pStyle w:val="BiblioText"/>
                  <w:spacing w:line="360" w:lineRule="auto"/>
                  <w:rPr>
                    <w:rFonts w:cstheme="minorHAnsi"/>
                  </w:rPr>
                </w:pPr>
                <w:r w:rsidRPr="009E4BE2">
                  <w:rPr>
                    <w:rFonts w:cstheme="minorHAnsi"/>
                  </w:rPr>
                  <w:t>Pohybové chování a emoční pohoda žáků Základní školy Jevíčko</w:t>
                </w:r>
              </w:p>
            </w:tc>
          </w:sdtContent>
        </w:sdt>
      </w:tr>
      <w:tr w:rsidR="001A057F" w:rsidRPr="009E4BE2" w14:paraId="6B690D10" w14:textId="77777777" w:rsidTr="00292564">
        <w:tc>
          <w:tcPr>
            <w:tcW w:w="1843" w:type="dxa"/>
          </w:tcPr>
          <w:p w14:paraId="1D0B9024" w14:textId="77777777" w:rsidR="001A057F" w:rsidRPr="009E4BE2" w:rsidRDefault="001A057F" w:rsidP="00140D79">
            <w:pPr>
              <w:pStyle w:val="BiblioNadpis"/>
              <w:spacing w:line="360" w:lineRule="auto"/>
              <w:contextualSpacing/>
              <w:rPr>
                <w:rFonts w:cstheme="minorHAnsi"/>
              </w:rPr>
            </w:pPr>
            <w:r w:rsidRPr="009E4BE2">
              <w:rPr>
                <w:rFonts w:cstheme="minorHAnsi"/>
              </w:rPr>
              <w:t>Vedoucí práce:</w:t>
            </w:r>
          </w:p>
        </w:tc>
        <w:sdt>
          <w:sdtPr>
            <w:rPr>
              <w:rFonts w:cstheme="minorHAnsi"/>
            </w:rPr>
            <w:id w:val="-934050729"/>
            <w:lock w:val="sdtLocked"/>
            <w:placeholder>
              <w:docPart w:val="0C4CD2CF1B134401A4688E093D7CF054"/>
            </w:placeholder>
            <w15:appearance w15:val="hidden"/>
            <w:text/>
          </w:sdtPr>
          <w:sdtContent>
            <w:tc>
              <w:tcPr>
                <w:tcW w:w="6650" w:type="dxa"/>
              </w:tcPr>
              <w:p w14:paraId="5FA58195" w14:textId="5C41AAE6" w:rsidR="001A057F" w:rsidRPr="009E4BE2" w:rsidRDefault="00AF6E4A" w:rsidP="00140D79">
                <w:pPr>
                  <w:pStyle w:val="BiblioText"/>
                  <w:spacing w:line="360" w:lineRule="auto"/>
                  <w:rPr>
                    <w:rFonts w:cstheme="minorHAnsi"/>
                  </w:rPr>
                </w:pPr>
                <w:r w:rsidRPr="009E4BE2">
                  <w:rPr>
                    <w:rFonts w:cstheme="minorHAnsi"/>
                  </w:rPr>
                  <w:t>Mgr. František Chmelík Ph.D.</w:t>
                </w:r>
              </w:p>
            </w:tc>
          </w:sdtContent>
        </w:sdt>
      </w:tr>
      <w:tr w:rsidR="001A057F" w:rsidRPr="009E4BE2" w14:paraId="0692B7DE" w14:textId="77777777" w:rsidTr="00292564">
        <w:tc>
          <w:tcPr>
            <w:tcW w:w="1843" w:type="dxa"/>
          </w:tcPr>
          <w:p w14:paraId="38271A25" w14:textId="77777777" w:rsidR="001A057F" w:rsidRPr="009E4BE2" w:rsidRDefault="001A057F" w:rsidP="00140D79">
            <w:pPr>
              <w:pStyle w:val="BiblioNadpis"/>
              <w:spacing w:line="360" w:lineRule="auto"/>
              <w:contextualSpacing/>
              <w:rPr>
                <w:rFonts w:cstheme="minorHAnsi"/>
              </w:rPr>
            </w:pPr>
            <w:r w:rsidRPr="009E4BE2">
              <w:rPr>
                <w:rFonts w:cstheme="minorHAnsi"/>
              </w:rPr>
              <w:t>Pracoviště:</w:t>
            </w:r>
          </w:p>
        </w:tc>
        <w:sdt>
          <w:sdtPr>
            <w:rPr>
              <w:rFonts w:cstheme="minorHAnsi"/>
            </w:rPr>
            <w:id w:val="-1096787823"/>
            <w:lock w:val="sdtLocked"/>
            <w:placeholder>
              <w:docPart w:val="E695A50EE71C431A97C47A81EDBE7C20"/>
            </w:placeholder>
            <w:dropDownList>
              <w:listItem w:displayText="Katedra aplikovaných pohybových aktivit" w:value="Katedra aplikovaných pohybových aktivit"/>
              <w:listItem w:displayText="Katedra fyzioterapie" w:value="Katedra fyzioterapie"/>
              <w:listItem w:displayText="Katedra přírodních věd v kinantropologii" w:value="Katedra přírodních věd v kinantropologii"/>
              <w:listItem w:displayText="Katedra rekreologie" w:value="Katedra rekreologie"/>
              <w:listItem w:displayText="Katedra společenských věd v kinantropologii" w:value="Katedra společenských věd v kinantropologii"/>
              <w:listItem w:displayText="Katedra sportu" w:value="Katedra sportu"/>
              <w:listItem w:displayText="Aplikační centrum BALUO" w:value="Aplikační centrum BALUO"/>
              <w:listItem w:displayText="Institut aktivního životního stylu" w:value="Institut aktivního životního stylu"/>
            </w:dropDownList>
          </w:sdtPr>
          <w:sdtContent>
            <w:tc>
              <w:tcPr>
                <w:tcW w:w="6650" w:type="dxa"/>
              </w:tcPr>
              <w:p w14:paraId="4F22D6AE" w14:textId="43E0FEA7" w:rsidR="001A057F" w:rsidRPr="009E4BE2" w:rsidRDefault="00AF6E4A" w:rsidP="00140D79">
                <w:pPr>
                  <w:pStyle w:val="BiblioText"/>
                  <w:spacing w:line="360" w:lineRule="auto"/>
                  <w:rPr>
                    <w:rFonts w:cstheme="minorHAnsi"/>
                  </w:rPr>
                </w:pPr>
                <w:r w:rsidRPr="009E4BE2">
                  <w:rPr>
                    <w:rFonts w:cstheme="minorHAnsi"/>
                  </w:rPr>
                  <w:t>Institut aktivního životního stylu</w:t>
                </w:r>
              </w:p>
            </w:tc>
          </w:sdtContent>
        </w:sdt>
      </w:tr>
      <w:tr w:rsidR="001A057F" w:rsidRPr="009E4BE2" w14:paraId="585D4D87" w14:textId="77777777" w:rsidTr="00292564">
        <w:tc>
          <w:tcPr>
            <w:tcW w:w="1843" w:type="dxa"/>
          </w:tcPr>
          <w:p w14:paraId="45A46D48" w14:textId="77777777" w:rsidR="001A057F" w:rsidRPr="009E4BE2" w:rsidRDefault="001A057F" w:rsidP="00140D79">
            <w:pPr>
              <w:pStyle w:val="BiblioNadpis"/>
              <w:spacing w:line="360" w:lineRule="auto"/>
              <w:contextualSpacing/>
              <w:rPr>
                <w:rFonts w:cstheme="minorHAnsi"/>
              </w:rPr>
            </w:pPr>
            <w:r w:rsidRPr="009E4BE2">
              <w:rPr>
                <w:rFonts w:cstheme="minorHAnsi"/>
              </w:rPr>
              <w:t>Rok obhajoby:</w:t>
            </w:r>
          </w:p>
        </w:tc>
        <w:sdt>
          <w:sdtPr>
            <w:rPr>
              <w:rFonts w:cstheme="minorHAnsi"/>
            </w:rPr>
            <w:id w:val="1319299684"/>
            <w:lock w:val="sdtLocked"/>
            <w:placeholder>
              <w:docPart w:val="9E56C802F5B74078BB3E7F90155064FE"/>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tc>
              <w:tcPr>
                <w:tcW w:w="6650" w:type="dxa"/>
              </w:tcPr>
              <w:p w14:paraId="50012E62" w14:textId="011F1197" w:rsidR="001A057F" w:rsidRPr="009E4BE2" w:rsidRDefault="00AF6E4A" w:rsidP="00140D79">
                <w:pPr>
                  <w:pStyle w:val="BiblioText"/>
                  <w:spacing w:line="360" w:lineRule="auto"/>
                  <w:rPr>
                    <w:rFonts w:cstheme="minorHAnsi"/>
                  </w:rPr>
                </w:pPr>
                <w:r w:rsidRPr="009E4BE2">
                  <w:rPr>
                    <w:rFonts w:cstheme="minorHAnsi"/>
                  </w:rPr>
                  <w:t>2025</w:t>
                </w:r>
              </w:p>
            </w:tc>
          </w:sdtContent>
        </w:sdt>
      </w:tr>
      <w:tr w:rsidR="00292564" w:rsidRPr="009E4BE2" w14:paraId="14E68D0B" w14:textId="77777777" w:rsidTr="00BE3DE6">
        <w:tc>
          <w:tcPr>
            <w:tcW w:w="8493" w:type="dxa"/>
            <w:gridSpan w:val="2"/>
          </w:tcPr>
          <w:p w14:paraId="0E740B6A" w14:textId="77777777" w:rsidR="00292564" w:rsidRPr="009E4BE2" w:rsidRDefault="00292564" w:rsidP="00140D79">
            <w:pPr>
              <w:pStyle w:val="BiblioNadpis"/>
              <w:spacing w:line="360" w:lineRule="auto"/>
              <w:contextualSpacing/>
              <w:rPr>
                <w:rFonts w:cstheme="minorHAnsi"/>
              </w:rPr>
            </w:pPr>
            <w:r w:rsidRPr="009E4BE2">
              <w:rPr>
                <w:rFonts w:cstheme="minorHAnsi"/>
              </w:rPr>
              <w:t>Abstrakt:</w:t>
            </w:r>
          </w:p>
        </w:tc>
      </w:tr>
      <w:tr w:rsidR="00292564" w:rsidRPr="009E4BE2" w14:paraId="756F0730" w14:textId="77777777" w:rsidTr="00BE3DE6">
        <w:tc>
          <w:tcPr>
            <w:tcW w:w="8493" w:type="dxa"/>
            <w:gridSpan w:val="2"/>
          </w:tcPr>
          <w:p w14:paraId="7180933F" w14:textId="44DE5A7F" w:rsidR="00CF5C46" w:rsidRDefault="00CF5C46" w:rsidP="00CF5C46">
            <w:pPr>
              <w:pStyle w:val="BiblioNadpis"/>
              <w:spacing w:line="240" w:lineRule="auto"/>
              <w:contextualSpacing/>
              <w:rPr>
                <w:rFonts w:cstheme="minorHAnsi"/>
                <w:b w:val="0"/>
                <w:bCs/>
                <w:sz w:val="22"/>
              </w:rPr>
            </w:pPr>
            <w:r w:rsidRPr="00CF5C46">
              <w:rPr>
                <w:rFonts w:cstheme="minorHAnsi"/>
                <w:b w:val="0"/>
                <w:bCs/>
                <w:sz w:val="22"/>
              </w:rPr>
              <w:t xml:space="preserve">Cílem této bakalářské práce bylo přiblížit vztahy mezi pohybovým chováním a emoční pohodou u žáků staršího školního věku. Dílčími cíli bylo popsat 24hodinový pohybový režim sledovaných dětí pomocí akcelerometru, posoudit míru naplnění doporučené denní PA, zhodnotit úroveň emoční pohody pomocí dotazníku WHO-5 a analyzovat souvislosti mezi pohybovým chováním a emoční pohodou. Výzkumu se zúčastnilo 52 žáků ve věku 12–15 let, kteří nosili akcelerometr </w:t>
            </w:r>
            <w:proofErr w:type="spellStart"/>
            <w:r w:rsidRPr="00CF5C46">
              <w:rPr>
                <w:rFonts w:cstheme="minorHAnsi"/>
                <w:b w:val="0"/>
                <w:bCs/>
                <w:sz w:val="22"/>
              </w:rPr>
              <w:t>ActiGraph</w:t>
            </w:r>
            <w:proofErr w:type="spellEnd"/>
            <w:r w:rsidRPr="00CF5C46">
              <w:rPr>
                <w:rFonts w:cstheme="minorHAnsi"/>
                <w:b w:val="0"/>
                <w:bCs/>
                <w:sz w:val="22"/>
              </w:rPr>
              <w:t xml:space="preserve"> wGT3X+, který </w:t>
            </w:r>
            <w:r w:rsidR="00084C4E">
              <w:rPr>
                <w:rFonts w:cstheme="minorHAnsi"/>
                <w:b w:val="0"/>
                <w:bCs/>
                <w:sz w:val="22"/>
              </w:rPr>
              <w:t>měřil</w:t>
            </w:r>
            <w:r w:rsidRPr="00CF5C46">
              <w:rPr>
                <w:rFonts w:cstheme="minorHAnsi"/>
                <w:b w:val="0"/>
                <w:bCs/>
                <w:sz w:val="22"/>
              </w:rPr>
              <w:t xml:space="preserve"> jejich denní pohybovou aktivitu, míru sedavého chování a délku spánku. Výsledky ukázaly, že většina žáků (76,7 %) nedosahovala doporučených 60 minut střední až vysoké intenzity pohybu denně, a zároveň trávila značnou část dne (v průměru přes 10,2 hodiny)</w:t>
            </w:r>
            <w:r w:rsidR="00D60431">
              <w:rPr>
                <w:rFonts w:cstheme="minorHAnsi"/>
                <w:b w:val="0"/>
                <w:bCs/>
                <w:sz w:val="22"/>
              </w:rPr>
              <w:t xml:space="preserve"> </w:t>
            </w:r>
            <w:r w:rsidRPr="00CF5C46">
              <w:rPr>
                <w:rFonts w:cstheme="minorHAnsi"/>
                <w:b w:val="0"/>
                <w:bCs/>
                <w:sz w:val="22"/>
              </w:rPr>
              <w:t>sedav</w:t>
            </w:r>
            <w:r w:rsidR="00084C4E">
              <w:rPr>
                <w:rFonts w:cstheme="minorHAnsi"/>
                <w:b w:val="0"/>
                <w:bCs/>
                <w:sz w:val="22"/>
              </w:rPr>
              <w:t>ým chováním</w:t>
            </w:r>
            <w:r w:rsidRPr="00CF5C46">
              <w:rPr>
                <w:rFonts w:cstheme="minorHAnsi"/>
                <w:b w:val="0"/>
                <w:bCs/>
                <w:sz w:val="22"/>
              </w:rPr>
              <w:t xml:space="preserve">. Spánková doba se v průměru pohybovala kolem 7,6 hodin, což neodpovídá doporučenému rozmezí pro tuto věkovou skupinu. Výsledky dotazníkového šetření naznačují převážně pozitivní vnímání emoční pohody, přesto řada respondentů uváděla potíže s ranní svěžestí po probuzení. Průměrné skóre v dotazníku dosáhlo hodnoty 61,3. Statistická analýza prokázala významnou </w:t>
            </w:r>
            <w:r w:rsidR="00084C4E">
              <w:rPr>
                <w:rFonts w:cstheme="minorHAnsi"/>
                <w:b w:val="0"/>
                <w:bCs/>
                <w:sz w:val="22"/>
              </w:rPr>
              <w:t xml:space="preserve">negativní </w:t>
            </w:r>
            <w:r w:rsidRPr="00CF5C46">
              <w:rPr>
                <w:rFonts w:cstheme="minorHAnsi"/>
                <w:b w:val="0"/>
                <w:bCs/>
                <w:sz w:val="22"/>
              </w:rPr>
              <w:t xml:space="preserve">korelaci pouze </w:t>
            </w:r>
            <w:r w:rsidR="00084C4E">
              <w:rPr>
                <w:rFonts w:cstheme="minorHAnsi"/>
                <w:b w:val="0"/>
                <w:bCs/>
                <w:sz w:val="22"/>
              </w:rPr>
              <w:t>mezi</w:t>
            </w:r>
            <w:r w:rsidRPr="00CF5C46">
              <w:rPr>
                <w:rFonts w:cstheme="minorHAnsi"/>
                <w:b w:val="0"/>
                <w:bCs/>
                <w:sz w:val="22"/>
              </w:rPr>
              <w:t xml:space="preserve"> sedav</w:t>
            </w:r>
            <w:r w:rsidR="00084C4E">
              <w:rPr>
                <w:rFonts w:cstheme="minorHAnsi"/>
                <w:b w:val="0"/>
                <w:bCs/>
                <w:sz w:val="22"/>
              </w:rPr>
              <w:t>ým</w:t>
            </w:r>
            <w:r w:rsidRPr="00CF5C46">
              <w:rPr>
                <w:rFonts w:cstheme="minorHAnsi"/>
                <w:b w:val="0"/>
                <w:bCs/>
                <w:sz w:val="22"/>
              </w:rPr>
              <w:t xml:space="preserve"> chování</w:t>
            </w:r>
            <w:r w:rsidR="00084C4E">
              <w:rPr>
                <w:rFonts w:cstheme="minorHAnsi"/>
                <w:b w:val="0"/>
                <w:bCs/>
                <w:sz w:val="22"/>
              </w:rPr>
              <w:t>m</w:t>
            </w:r>
            <w:r w:rsidRPr="00CF5C46">
              <w:rPr>
                <w:rFonts w:cstheme="minorHAnsi"/>
                <w:b w:val="0"/>
                <w:bCs/>
                <w:sz w:val="22"/>
              </w:rPr>
              <w:t xml:space="preserve"> a emoční pohodou</w:t>
            </w:r>
            <w:r w:rsidR="00084C4E">
              <w:rPr>
                <w:rFonts w:cstheme="minorHAnsi"/>
                <w:b w:val="0"/>
                <w:bCs/>
                <w:sz w:val="22"/>
              </w:rPr>
              <w:t xml:space="preserve"> (</w:t>
            </w:r>
            <w:proofErr w:type="spellStart"/>
            <w:r w:rsidR="00084C4E">
              <w:rPr>
                <w:rFonts w:cstheme="minorHAnsi"/>
                <w:b w:val="0"/>
                <w:bCs/>
                <w:sz w:val="22"/>
              </w:rPr>
              <w:t>r</w:t>
            </w:r>
            <w:r w:rsidR="00084C4E" w:rsidRPr="00084C4E">
              <w:rPr>
                <w:rFonts w:cstheme="minorHAnsi"/>
                <w:b w:val="0"/>
                <w:bCs/>
                <w:sz w:val="22"/>
                <w:vertAlign w:val="subscript"/>
              </w:rPr>
              <w:t>S</w:t>
            </w:r>
            <w:proofErr w:type="spellEnd"/>
            <w:r w:rsidR="00084C4E">
              <w:rPr>
                <w:rFonts w:cstheme="minorHAnsi"/>
                <w:b w:val="0"/>
                <w:bCs/>
                <w:sz w:val="22"/>
              </w:rPr>
              <w:t xml:space="preserve"> = </w:t>
            </w:r>
            <w:r w:rsidR="00084C4E" w:rsidRPr="00084C4E">
              <w:rPr>
                <w:rFonts w:cstheme="minorHAnsi"/>
                <w:b w:val="0"/>
                <w:bCs/>
                <w:sz w:val="22"/>
              </w:rPr>
              <w:t>-0,34</w:t>
            </w:r>
            <w:r w:rsidR="00084C4E">
              <w:rPr>
                <w:rFonts w:cstheme="minorHAnsi"/>
                <w:b w:val="0"/>
                <w:bCs/>
                <w:sz w:val="22"/>
              </w:rPr>
              <w:t xml:space="preserve">; p = </w:t>
            </w:r>
            <w:r w:rsidR="00084C4E" w:rsidRPr="00084C4E">
              <w:rPr>
                <w:rFonts w:cstheme="minorHAnsi"/>
                <w:b w:val="0"/>
                <w:bCs/>
                <w:sz w:val="22"/>
              </w:rPr>
              <w:t>0,04</w:t>
            </w:r>
            <w:r w:rsidR="00084C4E">
              <w:rPr>
                <w:rFonts w:cstheme="minorHAnsi"/>
                <w:b w:val="0"/>
                <w:bCs/>
                <w:sz w:val="22"/>
              </w:rPr>
              <w:t>)</w:t>
            </w:r>
            <w:r w:rsidRPr="00CF5C46">
              <w:rPr>
                <w:rFonts w:cstheme="minorHAnsi"/>
                <w:b w:val="0"/>
                <w:bCs/>
                <w:sz w:val="22"/>
              </w:rPr>
              <w:t xml:space="preserve">. </w:t>
            </w:r>
          </w:p>
          <w:p w14:paraId="13B6FF48" w14:textId="77777777" w:rsidR="00371A5D" w:rsidRDefault="00371A5D" w:rsidP="00CF5C46">
            <w:pPr>
              <w:pStyle w:val="BiblioNadpis"/>
              <w:spacing w:line="240" w:lineRule="auto"/>
              <w:contextualSpacing/>
              <w:rPr>
                <w:rFonts w:cstheme="minorHAnsi"/>
                <w:b w:val="0"/>
                <w:bCs/>
                <w:sz w:val="22"/>
              </w:rPr>
            </w:pPr>
          </w:p>
          <w:p w14:paraId="442FC3E7" w14:textId="77777777" w:rsidR="00371A5D" w:rsidRPr="00CF5C46" w:rsidRDefault="00371A5D" w:rsidP="00CF5C46">
            <w:pPr>
              <w:pStyle w:val="BiblioNadpis"/>
              <w:spacing w:line="240" w:lineRule="auto"/>
              <w:contextualSpacing/>
              <w:rPr>
                <w:rFonts w:cstheme="minorHAnsi"/>
                <w:b w:val="0"/>
                <w:bCs/>
                <w:sz w:val="22"/>
              </w:rPr>
            </w:pPr>
          </w:p>
          <w:p w14:paraId="212DCF1B" w14:textId="5859362F" w:rsidR="00292564" w:rsidRPr="009E4BE2" w:rsidRDefault="00292564" w:rsidP="00140D79">
            <w:pPr>
              <w:pStyle w:val="BiblioNadpis"/>
              <w:spacing w:line="360" w:lineRule="auto"/>
              <w:contextualSpacing/>
              <w:rPr>
                <w:rFonts w:cstheme="minorHAnsi"/>
              </w:rPr>
            </w:pPr>
            <w:r w:rsidRPr="009E4BE2">
              <w:rPr>
                <w:rFonts w:cstheme="minorHAnsi"/>
              </w:rPr>
              <w:t>Klíčová slova:</w:t>
            </w:r>
          </w:p>
        </w:tc>
      </w:tr>
      <w:tr w:rsidR="00292564" w:rsidRPr="009E4BE2" w14:paraId="530514C2" w14:textId="77777777" w:rsidTr="00A16FEE">
        <w:trPr>
          <w:trHeight w:val="567"/>
        </w:trPr>
        <w:tc>
          <w:tcPr>
            <w:tcW w:w="8493" w:type="dxa"/>
            <w:gridSpan w:val="2"/>
          </w:tcPr>
          <w:p w14:paraId="3F73A81C" w14:textId="1FCD5D6F" w:rsidR="00A16FEE" w:rsidRPr="009E4BE2" w:rsidRDefault="00AF6E4A" w:rsidP="00140D79">
            <w:pPr>
              <w:pStyle w:val="BiblioText"/>
              <w:spacing w:line="360" w:lineRule="auto"/>
              <w:rPr>
                <w:rFonts w:cstheme="minorHAnsi"/>
              </w:rPr>
            </w:pPr>
            <w:r w:rsidRPr="009E4BE2">
              <w:rPr>
                <w:rFonts w:cstheme="minorHAnsi"/>
              </w:rPr>
              <w:t>Pohybová aktivita, emoční pohoda, spánek, sedavé chování, starší školní věk</w:t>
            </w:r>
          </w:p>
        </w:tc>
      </w:tr>
      <w:tr w:rsidR="00292564" w:rsidRPr="009E4BE2" w14:paraId="10949D24" w14:textId="77777777" w:rsidTr="00A16FEE">
        <w:trPr>
          <w:trHeight w:val="2835"/>
        </w:trPr>
        <w:tc>
          <w:tcPr>
            <w:tcW w:w="8493" w:type="dxa"/>
            <w:gridSpan w:val="2"/>
            <w:vAlign w:val="bottom"/>
          </w:tcPr>
          <w:p w14:paraId="04FA4779" w14:textId="77777777" w:rsidR="00292564" w:rsidRPr="009E4BE2" w:rsidRDefault="00292564" w:rsidP="00140D79">
            <w:pPr>
              <w:pStyle w:val="BiblioText"/>
              <w:spacing w:line="360" w:lineRule="auto"/>
              <w:rPr>
                <w:rFonts w:cstheme="minorHAnsi"/>
              </w:rPr>
            </w:pPr>
          </w:p>
        </w:tc>
      </w:tr>
      <w:tr w:rsidR="00292564" w:rsidRPr="009E4BE2" w14:paraId="7EAF43D5" w14:textId="77777777" w:rsidTr="0026207F">
        <w:trPr>
          <w:trHeight w:val="564"/>
        </w:trPr>
        <w:tc>
          <w:tcPr>
            <w:tcW w:w="8493" w:type="dxa"/>
            <w:gridSpan w:val="2"/>
            <w:vAlign w:val="bottom"/>
          </w:tcPr>
          <w:p w14:paraId="305D19B0" w14:textId="77777777" w:rsidR="00292564" w:rsidRPr="009E4BE2" w:rsidRDefault="00292564" w:rsidP="00140D79">
            <w:pPr>
              <w:pStyle w:val="BiblioText"/>
              <w:spacing w:line="360" w:lineRule="auto"/>
              <w:rPr>
                <w:rFonts w:cstheme="minorHAnsi"/>
              </w:rPr>
            </w:pPr>
            <w:r w:rsidRPr="009E4BE2">
              <w:rPr>
                <w:rFonts w:cstheme="minorHAnsi"/>
              </w:rPr>
              <w:t>Souhlasím s půjčováním práce v rámci knihovních služeb.</w:t>
            </w:r>
          </w:p>
        </w:tc>
      </w:tr>
      <w:bookmarkEnd w:id="0"/>
    </w:tbl>
    <w:p w14:paraId="24CA4CD9" w14:textId="77777777" w:rsidR="00A06053" w:rsidRPr="009E4BE2" w:rsidRDefault="00A06053" w:rsidP="00140D79">
      <w:pPr>
        <w:pStyle w:val="BiblioNadpis"/>
        <w:spacing w:line="360" w:lineRule="auto"/>
        <w:contextualSpacing/>
        <w:rPr>
          <w:rFonts w:cstheme="minorHAnsi"/>
        </w:rPr>
        <w:sectPr w:rsidR="00A06053" w:rsidRPr="009E4BE2" w:rsidSect="004E4562">
          <w:type w:val="oddPage"/>
          <w:pgSz w:w="11906" w:h="16838" w:code="9"/>
          <w:pgMar w:top="1418" w:right="1418" w:bottom="1418" w:left="1418" w:header="709" w:footer="709" w:gutter="567"/>
          <w:cols w:space="708"/>
          <w:docGrid w:linePitch="360"/>
        </w:sectPr>
      </w:pPr>
    </w:p>
    <w:p w14:paraId="7FF2EE14" w14:textId="77777777" w:rsidR="005C6624" w:rsidRPr="009E4BE2" w:rsidRDefault="00C14602" w:rsidP="00140D79">
      <w:pPr>
        <w:pStyle w:val="BiblioNadpis"/>
        <w:spacing w:line="360" w:lineRule="auto"/>
        <w:contextualSpacing/>
        <w:rPr>
          <w:rFonts w:cstheme="minorHAnsi"/>
          <w:lang w:val="en-US"/>
        </w:rPr>
      </w:pPr>
      <w:r w:rsidRPr="009E4BE2">
        <w:rPr>
          <w:rFonts w:cstheme="minorHAnsi"/>
          <w:lang w:val="en-US"/>
        </w:rPr>
        <w:lastRenderedPageBreak/>
        <w:t>Bibliographical identification</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50"/>
      </w:tblGrid>
      <w:tr w:rsidR="00C14602" w:rsidRPr="009E4BE2" w14:paraId="2B779EA3" w14:textId="77777777" w:rsidTr="00BE3DE6">
        <w:tc>
          <w:tcPr>
            <w:tcW w:w="1843" w:type="dxa"/>
          </w:tcPr>
          <w:p w14:paraId="25A47FE3" w14:textId="77777777" w:rsidR="00C14602" w:rsidRPr="009E4BE2" w:rsidRDefault="004E4562" w:rsidP="00140D79">
            <w:pPr>
              <w:pStyle w:val="BiblioNadpis"/>
              <w:spacing w:line="360" w:lineRule="auto"/>
              <w:contextualSpacing/>
              <w:rPr>
                <w:rFonts w:cstheme="minorHAnsi"/>
                <w:lang w:val="en-US"/>
              </w:rPr>
            </w:pPr>
            <w:r w:rsidRPr="009E4BE2">
              <w:rPr>
                <w:rFonts w:cstheme="minorHAnsi"/>
                <w:lang w:val="en-US"/>
              </w:rPr>
              <w:t>A</w:t>
            </w:r>
            <w:r w:rsidR="00C14602" w:rsidRPr="009E4BE2">
              <w:rPr>
                <w:rFonts w:cstheme="minorHAnsi"/>
                <w:lang w:val="en-US"/>
              </w:rPr>
              <w:t>ut</w:t>
            </w:r>
            <w:r w:rsidRPr="009E4BE2">
              <w:rPr>
                <w:rFonts w:cstheme="minorHAnsi"/>
                <w:lang w:val="en-US"/>
              </w:rPr>
              <w:t>ho</w:t>
            </w:r>
            <w:r w:rsidR="00C14602" w:rsidRPr="009E4BE2">
              <w:rPr>
                <w:rFonts w:cstheme="minorHAnsi"/>
                <w:lang w:val="en-US"/>
              </w:rPr>
              <w:t>r:</w:t>
            </w:r>
          </w:p>
        </w:tc>
        <w:sdt>
          <w:sdtPr>
            <w:rPr>
              <w:rFonts w:cstheme="minorHAnsi"/>
              <w:lang w:val="en-US"/>
            </w:rPr>
            <w:id w:val="446438767"/>
            <w:lock w:val="sdtLocked"/>
            <w:placeholder>
              <w:docPart w:val="D40F299430064939A261ED9666B0EFA3"/>
            </w:placeholder>
            <w15:appearance w15:val="hidden"/>
            <w:text/>
          </w:sdtPr>
          <w:sdtContent>
            <w:tc>
              <w:tcPr>
                <w:tcW w:w="6650" w:type="dxa"/>
              </w:tcPr>
              <w:p w14:paraId="32CADC71" w14:textId="1C1D18B3" w:rsidR="00C14602" w:rsidRPr="009E4BE2" w:rsidRDefault="00A819A2" w:rsidP="00140D79">
                <w:pPr>
                  <w:pStyle w:val="BiblioText"/>
                  <w:spacing w:line="360" w:lineRule="auto"/>
                  <w:rPr>
                    <w:rFonts w:cstheme="minorHAnsi"/>
                    <w:lang w:val="en-US"/>
                  </w:rPr>
                </w:pPr>
                <w:r w:rsidRPr="009E4BE2">
                  <w:rPr>
                    <w:rFonts w:cstheme="minorHAnsi"/>
                    <w:lang w:val="en-US"/>
                  </w:rPr>
                  <w:t xml:space="preserve">Apolena </w:t>
                </w:r>
                <w:proofErr w:type="spellStart"/>
                <w:r w:rsidRPr="009E4BE2">
                  <w:rPr>
                    <w:rFonts w:cstheme="minorHAnsi"/>
                    <w:lang w:val="en-US"/>
                  </w:rPr>
                  <w:t>Parolková</w:t>
                </w:r>
                <w:proofErr w:type="spellEnd"/>
              </w:p>
            </w:tc>
          </w:sdtContent>
        </w:sdt>
      </w:tr>
      <w:tr w:rsidR="00C14602" w:rsidRPr="009E4BE2" w14:paraId="2938D7D5" w14:textId="77777777" w:rsidTr="00BE3DE6">
        <w:trPr>
          <w:trHeight w:val="1210"/>
        </w:trPr>
        <w:tc>
          <w:tcPr>
            <w:tcW w:w="1843" w:type="dxa"/>
          </w:tcPr>
          <w:p w14:paraId="270DA6E9" w14:textId="77777777" w:rsidR="00C14602" w:rsidRPr="009E4BE2" w:rsidRDefault="004E4562" w:rsidP="00140D79">
            <w:pPr>
              <w:pStyle w:val="BiblioNadpis"/>
              <w:spacing w:line="360" w:lineRule="auto"/>
              <w:contextualSpacing/>
              <w:rPr>
                <w:rFonts w:cstheme="minorHAnsi"/>
                <w:lang w:val="en-US"/>
              </w:rPr>
            </w:pPr>
            <w:r w:rsidRPr="009E4BE2">
              <w:rPr>
                <w:rFonts w:cstheme="minorHAnsi"/>
                <w:lang w:val="en-US"/>
              </w:rPr>
              <w:t>Title</w:t>
            </w:r>
            <w:r w:rsidR="00C14602" w:rsidRPr="009E4BE2">
              <w:rPr>
                <w:rFonts w:cstheme="minorHAnsi"/>
                <w:lang w:val="en-US"/>
              </w:rPr>
              <w:t>:</w:t>
            </w:r>
          </w:p>
        </w:tc>
        <w:sdt>
          <w:sdtPr>
            <w:rPr>
              <w:rFonts w:cstheme="minorHAnsi"/>
              <w:lang w:val="en-US"/>
            </w:rPr>
            <w:id w:val="1772813757"/>
            <w:lock w:val="sdtLocked"/>
            <w:placeholder>
              <w:docPart w:val="BFB630B33C7E49AEBB7E44DA8D46B2CA"/>
            </w:placeholder>
            <w15:appearance w15:val="hidden"/>
            <w:text/>
          </w:sdtPr>
          <w:sdtContent>
            <w:tc>
              <w:tcPr>
                <w:tcW w:w="6650" w:type="dxa"/>
              </w:tcPr>
              <w:p w14:paraId="51C90E5D" w14:textId="38711F56" w:rsidR="00C14602" w:rsidRPr="009E4BE2" w:rsidRDefault="0072000A" w:rsidP="00140D79">
                <w:pPr>
                  <w:pStyle w:val="BiblioText"/>
                  <w:spacing w:line="360" w:lineRule="auto"/>
                  <w:rPr>
                    <w:rFonts w:cstheme="minorHAnsi"/>
                    <w:lang w:val="en-US"/>
                  </w:rPr>
                </w:pPr>
                <w:r w:rsidRPr="0072000A">
                  <w:rPr>
                    <w:rFonts w:cstheme="minorHAnsi"/>
                    <w:lang w:val="en-US"/>
                  </w:rPr>
                  <w:t xml:space="preserve">Movement </w:t>
                </w:r>
                <w:proofErr w:type="spellStart"/>
                <w:r w:rsidRPr="0072000A">
                  <w:rPr>
                    <w:rFonts w:cstheme="minorHAnsi"/>
                    <w:lang w:val="en-US"/>
                  </w:rPr>
                  <w:t>behaviour</w:t>
                </w:r>
                <w:proofErr w:type="spellEnd"/>
                <w:r w:rsidRPr="0072000A">
                  <w:rPr>
                    <w:rFonts w:cstheme="minorHAnsi"/>
                    <w:lang w:val="en-US"/>
                  </w:rPr>
                  <w:t xml:space="preserve"> and emotional well-being of pupils at </w:t>
                </w:r>
                <w:proofErr w:type="spellStart"/>
                <w:r w:rsidRPr="0072000A">
                  <w:rPr>
                    <w:rFonts w:cstheme="minorHAnsi"/>
                    <w:lang w:val="en-US"/>
                  </w:rPr>
                  <w:t>Jevíčko</w:t>
                </w:r>
                <w:proofErr w:type="spellEnd"/>
                <w:r w:rsidRPr="0072000A">
                  <w:rPr>
                    <w:rFonts w:cstheme="minorHAnsi"/>
                    <w:lang w:val="en-US"/>
                  </w:rPr>
                  <w:t xml:space="preserve"> Primary School</w:t>
                </w:r>
              </w:p>
            </w:tc>
          </w:sdtContent>
        </w:sdt>
      </w:tr>
      <w:tr w:rsidR="00C14602" w:rsidRPr="009E4BE2" w14:paraId="0CDE04A4" w14:textId="77777777" w:rsidTr="00BE3DE6">
        <w:tc>
          <w:tcPr>
            <w:tcW w:w="1843" w:type="dxa"/>
          </w:tcPr>
          <w:p w14:paraId="04BCDC40" w14:textId="77777777" w:rsidR="00C14602" w:rsidRPr="009E4BE2" w:rsidRDefault="004E4562" w:rsidP="00140D79">
            <w:pPr>
              <w:pStyle w:val="BiblioNadpis"/>
              <w:spacing w:line="360" w:lineRule="auto"/>
              <w:contextualSpacing/>
              <w:rPr>
                <w:rFonts w:cstheme="minorHAnsi"/>
                <w:lang w:val="en-US"/>
              </w:rPr>
            </w:pPr>
            <w:r w:rsidRPr="009E4BE2">
              <w:rPr>
                <w:rFonts w:cstheme="minorHAnsi"/>
                <w:lang w:val="en-US"/>
              </w:rPr>
              <w:t>Supervisor</w:t>
            </w:r>
            <w:r w:rsidR="00C14602" w:rsidRPr="009E4BE2">
              <w:rPr>
                <w:rFonts w:cstheme="minorHAnsi"/>
                <w:lang w:val="en-US"/>
              </w:rPr>
              <w:t>:</w:t>
            </w:r>
          </w:p>
        </w:tc>
        <w:sdt>
          <w:sdtPr>
            <w:rPr>
              <w:rFonts w:cstheme="minorHAnsi"/>
            </w:rPr>
            <w:id w:val="-1413146860"/>
            <w:lock w:val="sdtLocked"/>
            <w:placeholder>
              <w:docPart w:val="5D6D0BC1C72844E7BBC76148226AE4E9"/>
            </w:placeholder>
            <w15:appearance w15:val="hidden"/>
            <w:text/>
          </w:sdtPr>
          <w:sdtContent>
            <w:tc>
              <w:tcPr>
                <w:tcW w:w="6650" w:type="dxa"/>
              </w:tcPr>
              <w:p w14:paraId="5C5A3CDE" w14:textId="3DB2F1A0" w:rsidR="00C14602" w:rsidRPr="009E4BE2" w:rsidRDefault="00AF6E4A" w:rsidP="00140D79">
                <w:pPr>
                  <w:pStyle w:val="BiblioText"/>
                  <w:spacing w:line="360" w:lineRule="auto"/>
                  <w:rPr>
                    <w:rFonts w:cstheme="minorHAnsi"/>
                    <w:lang w:val="en-US"/>
                  </w:rPr>
                </w:pPr>
                <w:r w:rsidRPr="009E4BE2">
                  <w:rPr>
                    <w:rFonts w:cstheme="minorHAnsi"/>
                  </w:rPr>
                  <w:t>Mgr. František Chmelík Ph.D.</w:t>
                </w:r>
              </w:p>
            </w:tc>
          </w:sdtContent>
        </w:sdt>
      </w:tr>
      <w:tr w:rsidR="00C14602" w:rsidRPr="009E4BE2" w14:paraId="15C4CECF" w14:textId="77777777" w:rsidTr="00BE3DE6">
        <w:tc>
          <w:tcPr>
            <w:tcW w:w="1843" w:type="dxa"/>
          </w:tcPr>
          <w:p w14:paraId="3C64C1F3" w14:textId="77777777" w:rsidR="00C14602" w:rsidRPr="009E4BE2" w:rsidRDefault="004E4562" w:rsidP="00140D79">
            <w:pPr>
              <w:pStyle w:val="BiblioNadpis"/>
              <w:spacing w:line="360" w:lineRule="auto"/>
              <w:contextualSpacing/>
              <w:rPr>
                <w:rFonts w:cstheme="minorHAnsi"/>
                <w:lang w:val="en-US"/>
              </w:rPr>
            </w:pPr>
            <w:r w:rsidRPr="009E4BE2">
              <w:rPr>
                <w:rFonts w:cstheme="minorHAnsi"/>
                <w:lang w:val="en-US"/>
              </w:rPr>
              <w:t>Department</w:t>
            </w:r>
            <w:r w:rsidR="00C14602" w:rsidRPr="009E4BE2">
              <w:rPr>
                <w:rFonts w:cstheme="minorHAnsi"/>
                <w:lang w:val="en-US"/>
              </w:rPr>
              <w:t>:</w:t>
            </w:r>
          </w:p>
        </w:tc>
        <w:sdt>
          <w:sdtPr>
            <w:rPr>
              <w:rFonts w:cstheme="minorHAnsi"/>
              <w:lang w:val="en-US"/>
            </w:rPr>
            <w:id w:val="-1726592623"/>
            <w:lock w:val="sdtLocked"/>
            <w:placeholder>
              <w:docPart w:val="104D570880FA43DA800C9627910320A6"/>
            </w:placeholder>
            <w:dropDownList>
              <w:listItem w:displayText="Department of Adapted Physical Activities" w:value="Department of Adapted Physical Activities"/>
              <w:listItem w:displayText="Department of Physiotherapy" w:value="Department of Physiotherapy"/>
              <w:listItem w:displayText="Department of Natural Sciences in Kinanthropology" w:value="Department of Natural Sciences in Kinanthropology"/>
              <w:listItem w:displayText="Department of Recreation and Leisure Studies" w:value="Department of Recreation and Leisure Studies"/>
              <w:listItem w:displayText="Department of Social Sciences in Kinanthropology" w:value="Department of Social Sciences in Kinanthropology"/>
              <w:listItem w:displayText="Department of Sport" w:value="Department of Sport"/>
              <w:listItem w:displayText="BALUO Application Centre" w:value="BALUO Application Centre"/>
              <w:listItem w:displayText="Institute of Active Lifestyle" w:value="Institute of Active Lifestyle"/>
            </w:dropDownList>
          </w:sdtPr>
          <w:sdtContent>
            <w:tc>
              <w:tcPr>
                <w:tcW w:w="6650" w:type="dxa"/>
              </w:tcPr>
              <w:p w14:paraId="00714DDD" w14:textId="6565C5C5" w:rsidR="00C14602" w:rsidRPr="009E4BE2" w:rsidRDefault="00AF6E4A" w:rsidP="00140D79">
                <w:pPr>
                  <w:pStyle w:val="BiblioText"/>
                  <w:spacing w:line="360" w:lineRule="auto"/>
                  <w:rPr>
                    <w:rFonts w:cstheme="minorHAnsi"/>
                    <w:lang w:val="en-US"/>
                  </w:rPr>
                </w:pPr>
                <w:r w:rsidRPr="009E4BE2">
                  <w:rPr>
                    <w:rFonts w:cstheme="minorHAnsi"/>
                    <w:lang w:val="en-US"/>
                  </w:rPr>
                  <w:t>Institute of Active Lifestyle</w:t>
                </w:r>
              </w:p>
            </w:tc>
          </w:sdtContent>
        </w:sdt>
      </w:tr>
      <w:tr w:rsidR="00C14602" w:rsidRPr="009E4BE2" w14:paraId="77F8B08A" w14:textId="77777777" w:rsidTr="00BE3DE6">
        <w:tc>
          <w:tcPr>
            <w:tcW w:w="1843" w:type="dxa"/>
          </w:tcPr>
          <w:p w14:paraId="3A3EA588" w14:textId="77777777" w:rsidR="00C14602" w:rsidRPr="009E4BE2" w:rsidRDefault="004E4562" w:rsidP="00140D79">
            <w:pPr>
              <w:pStyle w:val="BiblioNadpis"/>
              <w:spacing w:line="360" w:lineRule="auto"/>
              <w:contextualSpacing/>
              <w:rPr>
                <w:rFonts w:cstheme="minorHAnsi"/>
                <w:lang w:val="en-US"/>
              </w:rPr>
            </w:pPr>
            <w:r w:rsidRPr="009E4BE2">
              <w:rPr>
                <w:rFonts w:cstheme="minorHAnsi"/>
                <w:lang w:val="en-US"/>
              </w:rPr>
              <w:t>Year</w:t>
            </w:r>
            <w:r w:rsidR="00C14602" w:rsidRPr="009E4BE2">
              <w:rPr>
                <w:rFonts w:cstheme="minorHAnsi"/>
                <w:lang w:val="en-US"/>
              </w:rPr>
              <w:t>:</w:t>
            </w:r>
          </w:p>
        </w:tc>
        <w:sdt>
          <w:sdtPr>
            <w:rPr>
              <w:rFonts w:cstheme="minorHAnsi"/>
              <w:lang w:val="en-US"/>
            </w:rPr>
            <w:id w:val="-1814865410"/>
            <w:lock w:val="sdtLocked"/>
            <w:placeholder>
              <w:docPart w:val="C33ADCFCA3A14B51AB0E34554D15384B"/>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tc>
              <w:tcPr>
                <w:tcW w:w="6650" w:type="dxa"/>
              </w:tcPr>
              <w:p w14:paraId="10611894" w14:textId="4B74AC52" w:rsidR="00C14602" w:rsidRPr="009E4BE2" w:rsidRDefault="00AF6E4A" w:rsidP="00140D79">
                <w:pPr>
                  <w:pStyle w:val="BiblioText"/>
                  <w:spacing w:line="360" w:lineRule="auto"/>
                  <w:rPr>
                    <w:rFonts w:cstheme="minorHAnsi"/>
                    <w:lang w:val="en-US"/>
                  </w:rPr>
                </w:pPr>
                <w:r w:rsidRPr="009E4BE2">
                  <w:rPr>
                    <w:rFonts w:cstheme="minorHAnsi"/>
                    <w:lang w:val="en-US"/>
                  </w:rPr>
                  <w:t>2025</w:t>
                </w:r>
              </w:p>
            </w:tc>
          </w:sdtContent>
        </w:sdt>
      </w:tr>
      <w:tr w:rsidR="00C14602" w:rsidRPr="009E4BE2" w14:paraId="13F448A1" w14:textId="77777777" w:rsidTr="00BE3DE6">
        <w:tc>
          <w:tcPr>
            <w:tcW w:w="8493" w:type="dxa"/>
            <w:gridSpan w:val="2"/>
          </w:tcPr>
          <w:p w14:paraId="49F57C13" w14:textId="77777777" w:rsidR="00C14602" w:rsidRDefault="00C14602" w:rsidP="00140D79">
            <w:pPr>
              <w:pStyle w:val="BiblioNadpis"/>
              <w:spacing w:line="360" w:lineRule="auto"/>
              <w:contextualSpacing/>
              <w:rPr>
                <w:rFonts w:cstheme="minorHAnsi"/>
                <w:lang w:val="en-US"/>
              </w:rPr>
            </w:pPr>
            <w:r w:rsidRPr="009E4BE2">
              <w:rPr>
                <w:rFonts w:cstheme="minorHAnsi"/>
                <w:lang w:val="en-US"/>
              </w:rPr>
              <w:t>Abstra</w:t>
            </w:r>
            <w:r w:rsidR="004E4562" w:rsidRPr="009E4BE2">
              <w:rPr>
                <w:rFonts w:cstheme="minorHAnsi"/>
                <w:lang w:val="en-US"/>
              </w:rPr>
              <w:t>c</w:t>
            </w:r>
            <w:r w:rsidRPr="009E4BE2">
              <w:rPr>
                <w:rFonts w:cstheme="minorHAnsi"/>
                <w:lang w:val="en-US"/>
              </w:rPr>
              <w:t>t:</w:t>
            </w:r>
          </w:p>
          <w:p w14:paraId="01F69E4B" w14:textId="77777777" w:rsidR="00D60431" w:rsidRPr="00D60431" w:rsidRDefault="00D60431" w:rsidP="00D60431">
            <w:pPr>
              <w:pStyle w:val="BiblioNadpis"/>
              <w:spacing w:line="240" w:lineRule="auto"/>
              <w:rPr>
                <w:rFonts w:cstheme="minorHAnsi"/>
                <w:b w:val="0"/>
                <w:bCs/>
                <w:sz w:val="22"/>
                <w:lang w:val="en-US"/>
              </w:rPr>
            </w:pPr>
            <w:r w:rsidRPr="00D60431">
              <w:rPr>
                <w:rFonts w:cstheme="minorHAnsi"/>
                <w:b w:val="0"/>
                <w:bCs/>
                <w:sz w:val="22"/>
                <w:lang w:val="en-US"/>
              </w:rPr>
              <w:t xml:space="preserve">The aim of this </w:t>
            </w:r>
            <w:proofErr w:type="gramStart"/>
            <w:r w:rsidRPr="00D60431">
              <w:rPr>
                <w:rFonts w:cstheme="minorHAnsi"/>
                <w:b w:val="0"/>
                <w:bCs/>
                <w:sz w:val="22"/>
                <w:lang w:val="en-US"/>
              </w:rPr>
              <w:t>Bachelor's</w:t>
            </w:r>
            <w:proofErr w:type="gramEnd"/>
            <w:r w:rsidRPr="00D60431">
              <w:rPr>
                <w:rFonts w:cstheme="minorHAnsi"/>
                <w:b w:val="0"/>
                <w:bCs/>
                <w:sz w:val="22"/>
                <w:lang w:val="en-US"/>
              </w:rPr>
              <w:t xml:space="preserve"> thesis was to present the relationships between physical </w:t>
            </w:r>
            <w:proofErr w:type="spellStart"/>
            <w:r w:rsidRPr="00D60431">
              <w:rPr>
                <w:rFonts w:cstheme="minorHAnsi"/>
                <w:b w:val="0"/>
                <w:bCs/>
                <w:sz w:val="22"/>
                <w:lang w:val="en-US"/>
              </w:rPr>
              <w:t>behaviour</w:t>
            </w:r>
            <w:proofErr w:type="spellEnd"/>
            <w:r w:rsidRPr="00D60431">
              <w:rPr>
                <w:rFonts w:cstheme="minorHAnsi"/>
                <w:b w:val="0"/>
                <w:bCs/>
                <w:sz w:val="22"/>
                <w:lang w:val="en-US"/>
              </w:rPr>
              <w:t xml:space="preserve"> and emotional well-being in older school-aged pupils. The sub-objectives were to describe the 24-hour movement patterns of the observed children using an accelerometer, to assess the level of compliance with the recommended daily PA, to assess the level of emotional well-being using the WHO-5 questionnaire and to </w:t>
            </w:r>
            <w:proofErr w:type="spellStart"/>
            <w:r w:rsidRPr="00D60431">
              <w:rPr>
                <w:rFonts w:cstheme="minorHAnsi"/>
                <w:b w:val="0"/>
                <w:bCs/>
                <w:sz w:val="22"/>
                <w:lang w:val="en-US"/>
              </w:rPr>
              <w:t>analyse</w:t>
            </w:r>
            <w:proofErr w:type="spellEnd"/>
            <w:r w:rsidRPr="00D60431">
              <w:rPr>
                <w:rFonts w:cstheme="minorHAnsi"/>
                <w:b w:val="0"/>
                <w:bCs/>
                <w:sz w:val="22"/>
                <w:lang w:val="en-US"/>
              </w:rPr>
              <w:t xml:space="preserve"> the associations between movement </w:t>
            </w:r>
            <w:proofErr w:type="spellStart"/>
            <w:r w:rsidRPr="00D60431">
              <w:rPr>
                <w:rFonts w:cstheme="minorHAnsi"/>
                <w:b w:val="0"/>
                <w:bCs/>
                <w:sz w:val="22"/>
                <w:lang w:val="en-US"/>
              </w:rPr>
              <w:t>behaviour</w:t>
            </w:r>
            <w:proofErr w:type="spellEnd"/>
            <w:r w:rsidRPr="00D60431">
              <w:rPr>
                <w:rFonts w:cstheme="minorHAnsi"/>
                <w:b w:val="0"/>
                <w:bCs/>
                <w:sz w:val="22"/>
                <w:lang w:val="en-US"/>
              </w:rPr>
              <w:t xml:space="preserve"> and emotional well-being. Fifty-two students aged 12-15 years participated in the study, wearing an </w:t>
            </w:r>
            <w:proofErr w:type="spellStart"/>
            <w:r w:rsidRPr="00D60431">
              <w:rPr>
                <w:rFonts w:cstheme="minorHAnsi"/>
                <w:b w:val="0"/>
                <w:bCs/>
                <w:sz w:val="22"/>
                <w:lang w:val="en-US"/>
              </w:rPr>
              <w:t>ActiGraph</w:t>
            </w:r>
            <w:proofErr w:type="spellEnd"/>
            <w:r w:rsidRPr="00D60431">
              <w:rPr>
                <w:rFonts w:cstheme="minorHAnsi"/>
                <w:b w:val="0"/>
                <w:bCs/>
                <w:sz w:val="22"/>
                <w:lang w:val="en-US"/>
              </w:rPr>
              <w:t xml:space="preserve"> wGT3X+ accelerometer that measured their daily physical activity, level of sedentary </w:t>
            </w:r>
            <w:proofErr w:type="spellStart"/>
            <w:r w:rsidRPr="00D60431">
              <w:rPr>
                <w:rFonts w:cstheme="minorHAnsi"/>
                <w:b w:val="0"/>
                <w:bCs/>
                <w:sz w:val="22"/>
                <w:lang w:val="en-US"/>
              </w:rPr>
              <w:t>behaviour</w:t>
            </w:r>
            <w:proofErr w:type="spellEnd"/>
            <w:r w:rsidRPr="00D60431">
              <w:rPr>
                <w:rFonts w:cstheme="minorHAnsi"/>
                <w:b w:val="0"/>
                <w:bCs/>
                <w:sz w:val="22"/>
                <w:lang w:val="en-US"/>
              </w:rPr>
              <w:t xml:space="preserve"> and sleep duration. Results showed that </w:t>
            </w:r>
            <w:proofErr w:type="gramStart"/>
            <w:r w:rsidRPr="00D60431">
              <w:rPr>
                <w:rFonts w:cstheme="minorHAnsi"/>
                <w:b w:val="0"/>
                <w:bCs/>
                <w:sz w:val="22"/>
                <w:lang w:val="en-US"/>
              </w:rPr>
              <w:t>the majority of</w:t>
            </w:r>
            <w:proofErr w:type="gramEnd"/>
            <w:r w:rsidRPr="00D60431">
              <w:rPr>
                <w:rFonts w:cstheme="minorHAnsi"/>
                <w:b w:val="0"/>
                <w:bCs/>
                <w:sz w:val="22"/>
                <w:lang w:val="en-US"/>
              </w:rPr>
              <w:t xml:space="preserve"> students (76.7%) were not achieving the recommended 60 minutes of moderate to high intensity exercise per day, while spending a significant portion of the day (on average over 10.2 hours) in sedentary </w:t>
            </w:r>
            <w:proofErr w:type="spellStart"/>
            <w:r w:rsidRPr="00D60431">
              <w:rPr>
                <w:rFonts w:cstheme="minorHAnsi"/>
                <w:b w:val="0"/>
                <w:bCs/>
                <w:sz w:val="22"/>
                <w:lang w:val="en-US"/>
              </w:rPr>
              <w:t>behaviour</w:t>
            </w:r>
            <w:proofErr w:type="spellEnd"/>
            <w:r w:rsidRPr="00D60431">
              <w:rPr>
                <w:rFonts w:cstheme="minorHAnsi"/>
                <w:b w:val="0"/>
                <w:bCs/>
                <w:sz w:val="22"/>
                <w:lang w:val="en-US"/>
              </w:rPr>
              <w:t xml:space="preserve">. Sleep time averaged around 7.6 hours, which is not within the recommended range for this age group. The results of the questionnaire survey indicated a predominantly positive perception of emotional well-being, yet </w:t>
            </w:r>
            <w:proofErr w:type="gramStart"/>
            <w:r w:rsidRPr="00D60431">
              <w:rPr>
                <w:rFonts w:cstheme="minorHAnsi"/>
                <w:b w:val="0"/>
                <w:bCs/>
                <w:sz w:val="22"/>
                <w:lang w:val="en-US"/>
              </w:rPr>
              <w:t>a number of</w:t>
            </w:r>
            <w:proofErr w:type="gramEnd"/>
            <w:r w:rsidRPr="00D60431">
              <w:rPr>
                <w:rFonts w:cstheme="minorHAnsi"/>
                <w:b w:val="0"/>
                <w:bCs/>
                <w:sz w:val="22"/>
                <w:lang w:val="en-US"/>
              </w:rPr>
              <w:t xml:space="preserve"> respondents reported difficulty with morning freshness upon waking. The mean questionnaire score was 61.3. Statistical analysis showed a significant negative correlation only between sedentary </w:t>
            </w:r>
            <w:proofErr w:type="spellStart"/>
            <w:r w:rsidRPr="00D60431">
              <w:rPr>
                <w:rFonts w:cstheme="minorHAnsi"/>
                <w:b w:val="0"/>
                <w:bCs/>
                <w:sz w:val="22"/>
                <w:lang w:val="en-US"/>
              </w:rPr>
              <w:t>behaviour</w:t>
            </w:r>
            <w:proofErr w:type="spellEnd"/>
            <w:r w:rsidRPr="00D60431">
              <w:rPr>
                <w:rFonts w:cstheme="minorHAnsi"/>
                <w:b w:val="0"/>
                <w:bCs/>
                <w:sz w:val="22"/>
                <w:lang w:val="en-US"/>
              </w:rPr>
              <w:t xml:space="preserve"> and emotional well-being (</w:t>
            </w:r>
            <w:proofErr w:type="spellStart"/>
            <w:r w:rsidRPr="00D60431">
              <w:rPr>
                <w:rFonts w:cstheme="minorHAnsi"/>
                <w:b w:val="0"/>
                <w:bCs/>
                <w:sz w:val="22"/>
                <w:lang w:val="en-US"/>
              </w:rPr>
              <w:t>rS</w:t>
            </w:r>
            <w:proofErr w:type="spellEnd"/>
            <w:r w:rsidRPr="00D60431">
              <w:rPr>
                <w:rFonts w:cstheme="minorHAnsi"/>
                <w:b w:val="0"/>
                <w:bCs/>
                <w:sz w:val="22"/>
                <w:lang w:val="en-US"/>
              </w:rPr>
              <w:t xml:space="preserve"> = -0.34; p = 0.04).</w:t>
            </w:r>
          </w:p>
          <w:p w14:paraId="6D23445D" w14:textId="77777777" w:rsidR="00D60431" w:rsidRPr="00D60431" w:rsidRDefault="00D60431" w:rsidP="00D60431">
            <w:pPr>
              <w:pStyle w:val="BiblioNadpis"/>
              <w:spacing w:line="240" w:lineRule="auto"/>
              <w:rPr>
                <w:rFonts w:cstheme="minorHAnsi"/>
                <w:b w:val="0"/>
                <w:bCs/>
                <w:sz w:val="22"/>
                <w:lang w:val="en-US"/>
              </w:rPr>
            </w:pPr>
          </w:p>
          <w:p w14:paraId="1A99A8FA" w14:textId="2F2BE64F" w:rsidR="00371A5D" w:rsidRPr="009E4BE2" w:rsidRDefault="00371A5D" w:rsidP="00D60431">
            <w:pPr>
              <w:pStyle w:val="BiblioNadpis"/>
              <w:spacing w:line="240" w:lineRule="auto"/>
              <w:contextualSpacing/>
              <w:rPr>
                <w:rFonts w:cstheme="minorHAnsi"/>
                <w:lang w:val="en-US"/>
              </w:rPr>
            </w:pPr>
          </w:p>
        </w:tc>
      </w:tr>
      <w:tr w:rsidR="00C14602" w:rsidRPr="009E4BE2" w14:paraId="71A8A6B4" w14:textId="77777777" w:rsidTr="00BE3DE6">
        <w:tc>
          <w:tcPr>
            <w:tcW w:w="8493" w:type="dxa"/>
            <w:gridSpan w:val="2"/>
          </w:tcPr>
          <w:p w14:paraId="5CB6F382" w14:textId="77777777" w:rsidR="00C14602" w:rsidRPr="009E4BE2" w:rsidRDefault="00C14602" w:rsidP="00140D79">
            <w:pPr>
              <w:pStyle w:val="BiblioNadpis"/>
              <w:spacing w:line="360" w:lineRule="auto"/>
              <w:contextualSpacing/>
              <w:rPr>
                <w:rFonts w:cstheme="minorHAnsi"/>
                <w:lang w:val="en-US"/>
              </w:rPr>
            </w:pPr>
            <w:r w:rsidRPr="009E4BE2">
              <w:rPr>
                <w:rFonts w:cstheme="minorHAnsi"/>
                <w:lang w:val="en-US"/>
              </w:rPr>
              <w:t>K</w:t>
            </w:r>
            <w:r w:rsidR="004E4562" w:rsidRPr="009E4BE2">
              <w:rPr>
                <w:rFonts w:cstheme="minorHAnsi"/>
                <w:lang w:val="en-US"/>
              </w:rPr>
              <w:t>eywords</w:t>
            </w:r>
            <w:r w:rsidRPr="009E4BE2">
              <w:rPr>
                <w:rFonts w:cstheme="minorHAnsi"/>
                <w:lang w:val="en-US"/>
              </w:rPr>
              <w:t>:</w:t>
            </w:r>
          </w:p>
        </w:tc>
      </w:tr>
      <w:tr w:rsidR="00C14602" w:rsidRPr="009E4BE2" w14:paraId="7F2D5FB1" w14:textId="77777777" w:rsidTr="00BE3DE6">
        <w:trPr>
          <w:trHeight w:val="567"/>
        </w:trPr>
        <w:tc>
          <w:tcPr>
            <w:tcW w:w="8493" w:type="dxa"/>
            <w:gridSpan w:val="2"/>
          </w:tcPr>
          <w:p w14:paraId="6E10377B" w14:textId="31F8FB34" w:rsidR="00C14602" w:rsidRPr="009E4BE2" w:rsidRDefault="00371A5D" w:rsidP="00140D79">
            <w:pPr>
              <w:pStyle w:val="BiblioText"/>
              <w:spacing w:line="360" w:lineRule="auto"/>
              <w:rPr>
                <w:rFonts w:cstheme="minorHAnsi"/>
              </w:rPr>
            </w:pPr>
            <w:proofErr w:type="spellStart"/>
            <w:r w:rsidRPr="00371A5D">
              <w:rPr>
                <w:rFonts w:cstheme="minorHAnsi"/>
              </w:rPr>
              <w:t>Physical</w:t>
            </w:r>
            <w:proofErr w:type="spellEnd"/>
            <w:r w:rsidRPr="00371A5D">
              <w:rPr>
                <w:rFonts w:cstheme="minorHAnsi"/>
              </w:rPr>
              <w:t xml:space="preserve"> </w:t>
            </w:r>
            <w:proofErr w:type="spellStart"/>
            <w:r w:rsidRPr="00371A5D">
              <w:rPr>
                <w:rFonts w:cstheme="minorHAnsi"/>
              </w:rPr>
              <w:t>activity</w:t>
            </w:r>
            <w:proofErr w:type="spellEnd"/>
            <w:r w:rsidRPr="00371A5D">
              <w:rPr>
                <w:rFonts w:cstheme="minorHAnsi"/>
              </w:rPr>
              <w:t xml:space="preserve">, </w:t>
            </w:r>
            <w:proofErr w:type="spellStart"/>
            <w:r w:rsidRPr="00371A5D">
              <w:rPr>
                <w:rFonts w:cstheme="minorHAnsi"/>
              </w:rPr>
              <w:t>emotional</w:t>
            </w:r>
            <w:proofErr w:type="spellEnd"/>
            <w:r w:rsidRPr="00371A5D">
              <w:rPr>
                <w:rFonts w:cstheme="minorHAnsi"/>
              </w:rPr>
              <w:t xml:space="preserve"> </w:t>
            </w:r>
            <w:proofErr w:type="spellStart"/>
            <w:r w:rsidRPr="00371A5D">
              <w:rPr>
                <w:rFonts w:cstheme="minorHAnsi"/>
              </w:rPr>
              <w:t>well-being</w:t>
            </w:r>
            <w:proofErr w:type="spellEnd"/>
            <w:r w:rsidRPr="00371A5D">
              <w:rPr>
                <w:rFonts w:cstheme="minorHAnsi"/>
              </w:rPr>
              <w:t xml:space="preserve">, </w:t>
            </w:r>
            <w:proofErr w:type="spellStart"/>
            <w:r w:rsidRPr="00371A5D">
              <w:rPr>
                <w:rFonts w:cstheme="minorHAnsi"/>
              </w:rPr>
              <w:t>sleep</w:t>
            </w:r>
            <w:proofErr w:type="spellEnd"/>
            <w:r w:rsidRPr="00371A5D">
              <w:rPr>
                <w:rFonts w:cstheme="minorHAnsi"/>
              </w:rPr>
              <w:t xml:space="preserve">, </w:t>
            </w:r>
            <w:proofErr w:type="spellStart"/>
            <w:r w:rsidRPr="00371A5D">
              <w:rPr>
                <w:rFonts w:cstheme="minorHAnsi"/>
              </w:rPr>
              <w:t>sedentary</w:t>
            </w:r>
            <w:proofErr w:type="spellEnd"/>
            <w:r w:rsidRPr="00371A5D">
              <w:rPr>
                <w:rFonts w:cstheme="minorHAnsi"/>
              </w:rPr>
              <w:t xml:space="preserve"> </w:t>
            </w:r>
            <w:proofErr w:type="spellStart"/>
            <w:r w:rsidRPr="00371A5D">
              <w:rPr>
                <w:rFonts w:cstheme="minorHAnsi"/>
              </w:rPr>
              <w:t>behaviour</w:t>
            </w:r>
            <w:proofErr w:type="spellEnd"/>
            <w:r w:rsidRPr="00371A5D">
              <w:rPr>
                <w:rFonts w:cstheme="minorHAnsi"/>
              </w:rPr>
              <w:t xml:space="preserve">, </w:t>
            </w:r>
            <w:proofErr w:type="spellStart"/>
            <w:r w:rsidRPr="00371A5D">
              <w:rPr>
                <w:rFonts w:cstheme="minorHAnsi"/>
              </w:rPr>
              <w:t>older</w:t>
            </w:r>
            <w:proofErr w:type="spellEnd"/>
            <w:r w:rsidRPr="00371A5D">
              <w:rPr>
                <w:rFonts w:cstheme="minorHAnsi"/>
              </w:rPr>
              <w:t xml:space="preserve"> </w:t>
            </w:r>
            <w:proofErr w:type="spellStart"/>
            <w:r w:rsidRPr="00371A5D">
              <w:rPr>
                <w:rFonts w:cstheme="minorHAnsi"/>
              </w:rPr>
              <w:t>school</w:t>
            </w:r>
            <w:proofErr w:type="spellEnd"/>
            <w:r w:rsidRPr="00371A5D">
              <w:rPr>
                <w:rFonts w:cstheme="minorHAnsi"/>
              </w:rPr>
              <w:t xml:space="preserve"> </w:t>
            </w:r>
            <w:proofErr w:type="spellStart"/>
            <w:r w:rsidRPr="00371A5D">
              <w:rPr>
                <w:rFonts w:cstheme="minorHAnsi"/>
              </w:rPr>
              <w:t>age</w:t>
            </w:r>
            <w:proofErr w:type="spellEnd"/>
          </w:p>
        </w:tc>
      </w:tr>
      <w:tr w:rsidR="00C14602" w:rsidRPr="009E4BE2" w14:paraId="11A0E5EC" w14:textId="77777777" w:rsidTr="00BE3DE6">
        <w:trPr>
          <w:trHeight w:val="2835"/>
        </w:trPr>
        <w:tc>
          <w:tcPr>
            <w:tcW w:w="8493" w:type="dxa"/>
            <w:gridSpan w:val="2"/>
            <w:vAlign w:val="bottom"/>
          </w:tcPr>
          <w:p w14:paraId="0ABD0CCE" w14:textId="77777777" w:rsidR="00C14602" w:rsidRPr="009E4BE2" w:rsidRDefault="00C14602" w:rsidP="00140D79">
            <w:pPr>
              <w:pStyle w:val="BiblioText"/>
              <w:spacing w:line="360" w:lineRule="auto"/>
              <w:rPr>
                <w:rFonts w:cstheme="minorHAnsi"/>
              </w:rPr>
            </w:pPr>
          </w:p>
        </w:tc>
      </w:tr>
      <w:tr w:rsidR="00C14602" w:rsidRPr="009E4BE2" w14:paraId="1C0265EF" w14:textId="77777777" w:rsidTr="00BE3DE6">
        <w:trPr>
          <w:trHeight w:val="564"/>
        </w:trPr>
        <w:tc>
          <w:tcPr>
            <w:tcW w:w="8493" w:type="dxa"/>
            <w:gridSpan w:val="2"/>
            <w:vAlign w:val="bottom"/>
          </w:tcPr>
          <w:p w14:paraId="64A15338" w14:textId="77777777" w:rsidR="00C14602" w:rsidRPr="009E4BE2" w:rsidRDefault="004E4562" w:rsidP="00140D79">
            <w:pPr>
              <w:pStyle w:val="BiblioText"/>
              <w:spacing w:line="360" w:lineRule="auto"/>
              <w:rPr>
                <w:rFonts w:cstheme="minorHAnsi"/>
                <w:lang w:val="en-US"/>
              </w:rPr>
            </w:pPr>
            <w:r w:rsidRPr="009E4BE2">
              <w:rPr>
                <w:rFonts w:cstheme="minorHAnsi"/>
                <w:lang w:val="en-US"/>
              </w:rPr>
              <w:t xml:space="preserve">I </w:t>
            </w:r>
            <w:proofErr w:type="gramStart"/>
            <w:r w:rsidRPr="009E4BE2">
              <w:rPr>
                <w:rFonts w:cstheme="minorHAnsi"/>
                <w:lang w:val="en-US"/>
              </w:rPr>
              <w:t>agree</w:t>
            </w:r>
            <w:proofErr w:type="gramEnd"/>
            <w:r w:rsidRPr="009E4BE2">
              <w:rPr>
                <w:rFonts w:cstheme="minorHAnsi"/>
                <w:lang w:val="en-US"/>
              </w:rPr>
              <w:t xml:space="preserve"> the thesis paper to be lent within the library service</w:t>
            </w:r>
            <w:r w:rsidR="00C14602" w:rsidRPr="009E4BE2">
              <w:rPr>
                <w:rFonts w:cstheme="minorHAnsi"/>
                <w:lang w:val="en-US"/>
              </w:rPr>
              <w:t>.</w:t>
            </w:r>
          </w:p>
        </w:tc>
      </w:tr>
    </w:tbl>
    <w:p w14:paraId="230D4C74" w14:textId="77777777" w:rsidR="004E4562" w:rsidRPr="009E4BE2" w:rsidRDefault="004E4562" w:rsidP="00140D79">
      <w:pPr>
        <w:pStyle w:val="BiblioNadpis"/>
        <w:spacing w:line="360" w:lineRule="auto"/>
        <w:contextualSpacing/>
        <w:rPr>
          <w:rFonts w:cstheme="minorHAnsi"/>
        </w:rPr>
        <w:sectPr w:rsidR="004E4562" w:rsidRPr="009E4BE2" w:rsidSect="004E4562">
          <w:pgSz w:w="11906" w:h="16838" w:code="9"/>
          <w:pgMar w:top="1418" w:right="1418" w:bottom="1418" w:left="1418" w:header="709" w:footer="709" w:gutter="567"/>
          <w:cols w:space="708"/>
          <w:docGrid w:linePitch="360"/>
        </w:sectPr>
      </w:pPr>
    </w:p>
    <w:tbl>
      <w:tblPr>
        <w:tblStyle w:val="Mkatabulky"/>
        <w:tblW w:w="0" w:type="auto"/>
        <w:tblLook w:val="04A0" w:firstRow="1" w:lastRow="0" w:firstColumn="1" w:lastColumn="0" w:noHBand="0" w:noVBand="1"/>
      </w:tblPr>
      <w:tblGrid>
        <w:gridCol w:w="8493"/>
      </w:tblGrid>
      <w:tr w:rsidR="00706236" w:rsidRPr="009E4BE2" w14:paraId="66305929" w14:textId="77777777" w:rsidTr="00686F78">
        <w:trPr>
          <w:trHeight w:val="13039"/>
        </w:trPr>
        <w:tc>
          <w:tcPr>
            <w:tcW w:w="8493" w:type="dxa"/>
            <w:tcBorders>
              <w:top w:val="nil"/>
              <w:left w:val="nil"/>
              <w:bottom w:val="nil"/>
              <w:right w:val="nil"/>
            </w:tcBorders>
            <w:vAlign w:val="bottom"/>
          </w:tcPr>
          <w:p w14:paraId="503AD4AF" w14:textId="5A420808" w:rsidR="00706236" w:rsidRPr="009E4BE2" w:rsidRDefault="00427828" w:rsidP="00140D79">
            <w:pPr>
              <w:pStyle w:val="BiblioText"/>
              <w:spacing w:line="360" w:lineRule="auto"/>
              <w:rPr>
                <w:rFonts w:cstheme="minorHAnsi"/>
              </w:rPr>
            </w:pPr>
            <w:r w:rsidRPr="009E4BE2">
              <w:rPr>
                <w:rFonts w:cstheme="minorHAnsi"/>
              </w:rPr>
              <w:lastRenderedPageBreak/>
              <w:t xml:space="preserve">Prohlašuji, že jsem tuto práci </w:t>
            </w:r>
            <w:sdt>
              <w:sdtPr>
                <w:rPr>
                  <w:rFonts w:cstheme="minorHAnsi"/>
                </w:rPr>
                <w:id w:val="457000802"/>
                <w:lock w:val="sdtLocked"/>
                <w:placeholder>
                  <w:docPart w:val="9EF0B09EDB3041E09F518D3A6BC0C6E4"/>
                </w:placeholder>
                <w:dropDownList>
                  <w:listItem w:displayText="zpracoval" w:value="zpracoval"/>
                  <w:listItem w:displayText="zpracovala" w:value="zpracovala"/>
                </w:dropDownList>
              </w:sdtPr>
              <w:sdtContent>
                <w:r w:rsidR="00AF6E4A" w:rsidRPr="009E4BE2">
                  <w:rPr>
                    <w:rFonts w:cstheme="minorHAnsi"/>
                  </w:rPr>
                  <w:t>zpracovala</w:t>
                </w:r>
              </w:sdtContent>
            </w:sdt>
            <w:r w:rsidRPr="009E4BE2">
              <w:rPr>
                <w:rFonts w:cstheme="minorHAnsi"/>
              </w:rPr>
              <w:t xml:space="preserve"> samostatně pod vedením </w:t>
            </w:r>
            <w:sdt>
              <w:sdtPr>
                <w:rPr>
                  <w:rFonts w:cstheme="minorHAnsi"/>
                </w:rPr>
                <w:id w:val="2113773099"/>
                <w:lock w:val="sdtLocked"/>
                <w:placeholder>
                  <w:docPart w:val="85E9A0C328894A4B99095DB936A39F19"/>
                </w:placeholder>
                <w15:appearance w15:val="hidden"/>
                <w:text/>
              </w:sdtPr>
              <w:sdtContent>
                <w:r w:rsidR="007D2E54" w:rsidRPr="009E4BE2">
                  <w:rPr>
                    <w:rFonts w:cstheme="minorHAnsi"/>
                  </w:rPr>
                  <w:t>Mgr. Františka Chmelíka Ph.D.</w:t>
                </w:r>
              </w:sdtContent>
            </w:sdt>
            <w:r w:rsidRPr="009E4BE2">
              <w:rPr>
                <w:rFonts w:cstheme="minorHAnsi"/>
              </w:rPr>
              <w:t xml:space="preserve">, </w:t>
            </w:r>
            <w:sdt>
              <w:sdtPr>
                <w:rPr>
                  <w:rFonts w:cstheme="minorHAnsi"/>
                </w:rPr>
                <w:id w:val="502479422"/>
                <w:lock w:val="sdtLocked"/>
                <w:placeholder>
                  <w:docPart w:val="503280C1C3F54B3CBBC95B64A9033698"/>
                </w:placeholder>
                <w:dropDownList>
                  <w:listItem w:displayText="uvedl" w:value="uvedl"/>
                  <w:listItem w:displayText="uvedla" w:value="uvedla"/>
                </w:dropDownList>
              </w:sdtPr>
              <w:sdtContent>
                <w:r w:rsidR="00AF6E4A" w:rsidRPr="009E4BE2">
                  <w:rPr>
                    <w:rFonts w:cstheme="minorHAnsi"/>
                  </w:rPr>
                  <w:t>uvedla</w:t>
                </w:r>
              </w:sdtContent>
            </w:sdt>
            <w:r w:rsidRPr="009E4BE2">
              <w:rPr>
                <w:rFonts w:cstheme="minorHAnsi"/>
              </w:rPr>
              <w:t xml:space="preserve"> všechny použité literární a odborné zdroje a </w:t>
            </w:r>
            <w:sdt>
              <w:sdtPr>
                <w:rPr>
                  <w:rFonts w:cstheme="minorHAnsi"/>
                </w:rPr>
                <w:id w:val="1698813651"/>
                <w:lock w:val="sdtLocked"/>
                <w:placeholder>
                  <w:docPart w:val="C6B31E71C76247FB97E91A5E300F149F"/>
                </w:placeholder>
                <w:dropDownList>
                  <w:listItem w:displayText="dodržoval" w:value="dodržoval"/>
                  <w:listItem w:displayText="dodržovala" w:value="dodržovala"/>
                </w:dropDownList>
              </w:sdtPr>
              <w:sdtContent>
                <w:r w:rsidR="00AF6E4A" w:rsidRPr="009E4BE2">
                  <w:rPr>
                    <w:rFonts w:cstheme="minorHAnsi"/>
                  </w:rPr>
                  <w:t>dodržovala</w:t>
                </w:r>
              </w:sdtContent>
            </w:sdt>
            <w:r w:rsidRPr="009E4BE2">
              <w:rPr>
                <w:rFonts w:cstheme="minorHAnsi"/>
              </w:rPr>
              <w:t xml:space="preserve"> zásady vědecké etiky.</w:t>
            </w:r>
          </w:p>
          <w:p w14:paraId="7BFE0F8B" w14:textId="77777777" w:rsidR="003A2777" w:rsidRPr="009E4BE2" w:rsidRDefault="003A2777" w:rsidP="00140D79">
            <w:pPr>
              <w:pStyle w:val="BiblioText"/>
              <w:spacing w:line="360" w:lineRule="auto"/>
              <w:rPr>
                <w:rFonts w:cstheme="minorHAnsi"/>
              </w:rPr>
            </w:pPr>
          </w:p>
          <w:p w14:paraId="5CA73CC2" w14:textId="77777777" w:rsidR="003A2777" w:rsidRPr="009E4BE2" w:rsidRDefault="003A2777" w:rsidP="00140D79">
            <w:pPr>
              <w:pStyle w:val="BiblioText"/>
              <w:spacing w:line="360" w:lineRule="auto"/>
              <w:rPr>
                <w:rFonts w:cstheme="minorHAnsi"/>
              </w:rPr>
            </w:pPr>
          </w:p>
          <w:p w14:paraId="16D2C2A9" w14:textId="5A064B20" w:rsidR="00C74665" w:rsidRPr="009E4BE2" w:rsidRDefault="003A2777" w:rsidP="00140D79">
            <w:pPr>
              <w:pStyle w:val="BiblioText"/>
              <w:spacing w:line="360" w:lineRule="auto"/>
              <w:rPr>
                <w:rFonts w:cstheme="minorHAnsi"/>
              </w:rPr>
            </w:pPr>
            <w:r w:rsidRPr="009E4BE2">
              <w:rPr>
                <w:rFonts w:cstheme="minorHAnsi"/>
              </w:rPr>
              <w:t>V </w:t>
            </w:r>
            <w:sdt>
              <w:sdtPr>
                <w:rPr>
                  <w:rFonts w:cstheme="minorHAnsi"/>
                </w:rPr>
                <w:id w:val="-2115126490"/>
                <w:lock w:val="sdtLocked"/>
                <w:placeholder>
                  <w:docPart w:val="7C58C330FF0145D5AE0F2C64FE6F4C37"/>
                </w:placeholder>
                <w15:appearance w15:val="hidden"/>
                <w:text/>
              </w:sdtPr>
              <w:sdtContent>
                <w:r w:rsidR="00AF6E4A" w:rsidRPr="009E4BE2">
                  <w:rPr>
                    <w:rFonts w:cstheme="minorHAnsi"/>
                  </w:rPr>
                  <w:t>Jevíčku</w:t>
                </w:r>
              </w:sdtContent>
            </w:sdt>
            <w:r w:rsidRPr="009E4BE2">
              <w:rPr>
                <w:rFonts w:cstheme="minorHAnsi"/>
              </w:rPr>
              <w:t xml:space="preserve"> dne </w:t>
            </w:r>
            <w:sdt>
              <w:sdtPr>
                <w:rPr>
                  <w:rFonts w:cstheme="minorHAnsi"/>
                </w:rPr>
                <w:id w:val="1893921092"/>
                <w:lock w:val="sdtLocked"/>
                <w:placeholder>
                  <w:docPart w:val="12E98DF138764008926E1A73E56157AF"/>
                </w:placeholder>
                <w:date w:fullDate="2025-06-28T00:00:00Z">
                  <w:dateFormat w:val="d. MMMM yyyy"/>
                  <w:lid w:val="cs-CZ"/>
                  <w:storeMappedDataAs w:val="dateTime"/>
                  <w:calendar w:val="gregorian"/>
                </w:date>
              </w:sdtPr>
              <w:sdtContent>
                <w:r w:rsidR="00AF6E4A" w:rsidRPr="009E4BE2">
                  <w:rPr>
                    <w:rFonts w:cstheme="minorHAnsi"/>
                    <w:lang w:val="cs-CZ"/>
                  </w:rPr>
                  <w:t>28. června 2025</w:t>
                </w:r>
              </w:sdtContent>
            </w:sdt>
          </w:p>
          <w:p w14:paraId="2E827B41" w14:textId="77777777" w:rsidR="00C74665" w:rsidRPr="009E4BE2" w:rsidRDefault="00C74665" w:rsidP="00140D79">
            <w:pPr>
              <w:pStyle w:val="BiblioText"/>
              <w:spacing w:line="360" w:lineRule="auto"/>
              <w:rPr>
                <w:rFonts w:cstheme="minorHAnsi"/>
              </w:rPr>
            </w:pPr>
          </w:p>
          <w:p w14:paraId="5EBF2662" w14:textId="77777777" w:rsidR="003A2777" w:rsidRPr="009E4BE2" w:rsidRDefault="003A2777" w:rsidP="00686F78">
            <w:pPr>
              <w:pStyle w:val="BiblioText"/>
              <w:spacing w:line="360" w:lineRule="auto"/>
              <w:jc w:val="right"/>
              <w:rPr>
                <w:rFonts w:cstheme="minorHAnsi"/>
              </w:rPr>
            </w:pPr>
            <w:r w:rsidRPr="009E4BE2">
              <w:rPr>
                <w:rFonts w:cstheme="minorHAnsi"/>
              </w:rPr>
              <w:t>....................................................</w:t>
            </w:r>
          </w:p>
        </w:tc>
      </w:tr>
    </w:tbl>
    <w:p w14:paraId="67D978BF" w14:textId="77777777" w:rsidR="00DA1758" w:rsidRPr="009E4BE2" w:rsidRDefault="00DA1758" w:rsidP="00140D79">
      <w:pPr>
        <w:pStyle w:val="BiblioText"/>
        <w:spacing w:line="360" w:lineRule="auto"/>
        <w:rPr>
          <w:rFonts w:cstheme="minorHAnsi"/>
        </w:rPr>
        <w:sectPr w:rsidR="00DA1758" w:rsidRPr="009E4BE2" w:rsidSect="004E4562">
          <w:pgSz w:w="11906" w:h="16838" w:code="9"/>
          <w:pgMar w:top="1418" w:right="1418" w:bottom="1418" w:left="1418" w:header="709" w:footer="709" w:gutter="567"/>
          <w:cols w:space="708"/>
          <w:docGrid w:linePitch="360"/>
        </w:sectPr>
      </w:pPr>
    </w:p>
    <w:tbl>
      <w:tblPr>
        <w:tblStyle w:val="Mkatabulky"/>
        <w:tblW w:w="0" w:type="auto"/>
        <w:tblLook w:val="04A0" w:firstRow="1" w:lastRow="0" w:firstColumn="1" w:lastColumn="0" w:noHBand="0" w:noVBand="1"/>
      </w:tblPr>
      <w:tblGrid>
        <w:gridCol w:w="8493"/>
      </w:tblGrid>
      <w:tr w:rsidR="009874DD" w:rsidRPr="009E4BE2" w14:paraId="436D6D79" w14:textId="77777777" w:rsidTr="009874DD">
        <w:trPr>
          <w:trHeight w:val="13039"/>
        </w:trPr>
        <w:tc>
          <w:tcPr>
            <w:tcW w:w="8493" w:type="dxa"/>
            <w:tcBorders>
              <w:top w:val="nil"/>
              <w:left w:val="nil"/>
              <w:bottom w:val="nil"/>
              <w:right w:val="nil"/>
            </w:tcBorders>
            <w:vAlign w:val="bottom"/>
          </w:tcPr>
          <w:p w14:paraId="1CFA2516" w14:textId="5F865453" w:rsidR="009874DD" w:rsidRPr="009E4BE2" w:rsidRDefault="00000000" w:rsidP="00140D79">
            <w:pPr>
              <w:pStyle w:val="BiblioText"/>
              <w:spacing w:line="360" w:lineRule="auto"/>
              <w:rPr>
                <w:rFonts w:cstheme="minorHAnsi"/>
              </w:rPr>
            </w:pPr>
            <w:sdt>
              <w:sdtPr>
                <w:rPr>
                  <w:rFonts w:cstheme="minorHAnsi"/>
                </w:rPr>
                <w:id w:val="-1489856041"/>
                <w:lock w:val="sdtLocked"/>
                <w:placeholder>
                  <w:docPart w:val="56A682C82627436DAA563FDF6BA6CA4C"/>
                </w:placeholder>
                <w15:appearance w15:val="hidden"/>
                <w:text/>
              </w:sdtPr>
              <w:sdtContent>
                <w:r w:rsidR="00AF6E4A" w:rsidRPr="009E4BE2">
                  <w:rPr>
                    <w:rFonts w:cstheme="minorHAnsi"/>
                  </w:rPr>
                  <w:t>Děkuji panu Mgr. Františku Chmelíkovi, Ph.D., za odborné vedení a podporu při zpracování bakalářské práce. Poděkování patří také Základní škole Jevíčko za umožnění realizace výzkumu.</w:t>
                </w:r>
              </w:sdtContent>
            </w:sdt>
          </w:p>
        </w:tc>
      </w:tr>
    </w:tbl>
    <w:p w14:paraId="580D8270" w14:textId="77777777" w:rsidR="009874DD" w:rsidRPr="009E4BE2" w:rsidRDefault="009874DD" w:rsidP="00140D79">
      <w:pPr>
        <w:pStyle w:val="BiblioText"/>
        <w:spacing w:line="360" w:lineRule="auto"/>
        <w:rPr>
          <w:rFonts w:cstheme="minorHAnsi"/>
        </w:rPr>
        <w:sectPr w:rsidR="009874DD" w:rsidRPr="009E4BE2" w:rsidSect="004E4562">
          <w:pgSz w:w="11906" w:h="16838" w:code="9"/>
          <w:pgMar w:top="1418" w:right="1418" w:bottom="1418" w:left="1418" w:header="709" w:footer="709" w:gutter="567"/>
          <w:cols w:space="708"/>
          <w:docGrid w:linePitch="360"/>
        </w:sectPr>
      </w:pPr>
    </w:p>
    <w:p w14:paraId="1951E778" w14:textId="77777777" w:rsidR="00C14602" w:rsidRPr="009E4BE2" w:rsidRDefault="006B094F" w:rsidP="00140D79">
      <w:pPr>
        <w:pStyle w:val="Nadpis1"/>
        <w:numPr>
          <w:ilvl w:val="0"/>
          <w:numId w:val="0"/>
        </w:numPr>
        <w:jc w:val="both"/>
        <w:rPr>
          <w:rFonts w:asciiTheme="minorHAnsi" w:hAnsiTheme="minorHAnsi" w:cstheme="minorHAnsi"/>
        </w:rPr>
      </w:pPr>
      <w:bookmarkStart w:id="1" w:name="_Toc202093040"/>
      <w:r w:rsidRPr="009E4BE2">
        <w:rPr>
          <w:rFonts w:asciiTheme="minorHAnsi" w:hAnsiTheme="minorHAnsi" w:cstheme="minorHAnsi"/>
        </w:rPr>
        <w:lastRenderedPageBreak/>
        <w:t>Obsah</w:t>
      </w:r>
      <w:bookmarkEnd w:id="1"/>
    </w:p>
    <w:p w14:paraId="1CBEC3C1" w14:textId="3C20F789" w:rsidR="00247521" w:rsidRDefault="00F01440">
      <w:pPr>
        <w:pStyle w:val="Obsah1"/>
        <w:rPr>
          <w:rFonts w:eastAsiaTheme="minorEastAsia"/>
          <w:kern w:val="2"/>
          <w:sz w:val="24"/>
          <w:szCs w:val="24"/>
          <w:lang w:val="cs-CZ"/>
          <w14:ligatures w14:val="standardContextual"/>
        </w:rPr>
      </w:pPr>
      <w:r w:rsidRPr="009E4BE2">
        <w:rPr>
          <w:rFonts w:cstheme="minorHAnsi"/>
          <w:noProof w:val="0"/>
          <w:lang w:val="cs-CZ"/>
        </w:rPr>
        <w:fldChar w:fldCharType="begin"/>
      </w:r>
      <w:r w:rsidRPr="009E4BE2">
        <w:rPr>
          <w:rFonts w:cstheme="minorHAnsi"/>
          <w:noProof w:val="0"/>
          <w:lang w:val="cs-CZ"/>
        </w:rPr>
        <w:instrText xml:space="preserve"> TOC \o "1-3" \h \z \u </w:instrText>
      </w:r>
      <w:r w:rsidRPr="009E4BE2">
        <w:rPr>
          <w:rFonts w:cstheme="minorHAnsi"/>
          <w:noProof w:val="0"/>
          <w:lang w:val="cs-CZ"/>
        </w:rPr>
        <w:fldChar w:fldCharType="separate"/>
      </w:r>
      <w:hyperlink w:anchor="_Toc202093040" w:history="1">
        <w:r w:rsidR="00247521" w:rsidRPr="00814205">
          <w:rPr>
            <w:rStyle w:val="Hypertextovodkaz"/>
            <w:rFonts w:cstheme="minorHAnsi"/>
          </w:rPr>
          <w:t>Obsah</w:t>
        </w:r>
        <w:r w:rsidR="00247521">
          <w:rPr>
            <w:webHidden/>
          </w:rPr>
          <w:tab/>
        </w:r>
        <w:r w:rsidR="00247521">
          <w:rPr>
            <w:webHidden/>
          </w:rPr>
          <w:fldChar w:fldCharType="begin"/>
        </w:r>
        <w:r w:rsidR="00247521">
          <w:rPr>
            <w:webHidden/>
          </w:rPr>
          <w:instrText xml:space="preserve"> PAGEREF _Toc202093040 \h </w:instrText>
        </w:r>
        <w:r w:rsidR="00247521">
          <w:rPr>
            <w:webHidden/>
          </w:rPr>
        </w:r>
        <w:r w:rsidR="00247521">
          <w:rPr>
            <w:webHidden/>
          </w:rPr>
          <w:fldChar w:fldCharType="separate"/>
        </w:r>
        <w:r w:rsidR="00247521">
          <w:rPr>
            <w:webHidden/>
          </w:rPr>
          <w:t>7</w:t>
        </w:r>
        <w:r w:rsidR="00247521">
          <w:rPr>
            <w:webHidden/>
          </w:rPr>
          <w:fldChar w:fldCharType="end"/>
        </w:r>
      </w:hyperlink>
    </w:p>
    <w:p w14:paraId="5D689529" w14:textId="3E970D7A" w:rsidR="00247521" w:rsidRDefault="00247521">
      <w:pPr>
        <w:pStyle w:val="Obsah1"/>
        <w:rPr>
          <w:rFonts w:eastAsiaTheme="minorEastAsia"/>
          <w:kern w:val="2"/>
          <w:sz w:val="24"/>
          <w:szCs w:val="24"/>
          <w:lang w:val="cs-CZ"/>
          <w14:ligatures w14:val="standardContextual"/>
        </w:rPr>
      </w:pPr>
      <w:hyperlink w:anchor="_Toc202093041" w:history="1">
        <w:r w:rsidRPr="00814205">
          <w:rPr>
            <w:rStyle w:val="Hypertextovodkaz"/>
            <w:rFonts w:cstheme="minorHAnsi"/>
          </w:rPr>
          <w:t>1</w:t>
        </w:r>
        <w:r>
          <w:rPr>
            <w:rFonts w:eastAsiaTheme="minorEastAsia"/>
            <w:kern w:val="2"/>
            <w:sz w:val="24"/>
            <w:szCs w:val="24"/>
            <w:lang w:val="cs-CZ"/>
            <w14:ligatures w14:val="standardContextual"/>
          </w:rPr>
          <w:tab/>
        </w:r>
        <w:r w:rsidRPr="00814205">
          <w:rPr>
            <w:rStyle w:val="Hypertextovodkaz"/>
            <w:rFonts w:cstheme="minorHAnsi"/>
          </w:rPr>
          <w:t>Úvod</w:t>
        </w:r>
        <w:r>
          <w:rPr>
            <w:webHidden/>
          </w:rPr>
          <w:tab/>
        </w:r>
        <w:r>
          <w:rPr>
            <w:webHidden/>
          </w:rPr>
          <w:fldChar w:fldCharType="begin"/>
        </w:r>
        <w:r>
          <w:rPr>
            <w:webHidden/>
          </w:rPr>
          <w:instrText xml:space="preserve"> PAGEREF _Toc202093041 \h </w:instrText>
        </w:r>
        <w:r>
          <w:rPr>
            <w:webHidden/>
          </w:rPr>
        </w:r>
        <w:r>
          <w:rPr>
            <w:webHidden/>
          </w:rPr>
          <w:fldChar w:fldCharType="separate"/>
        </w:r>
        <w:r>
          <w:rPr>
            <w:webHidden/>
          </w:rPr>
          <w:t>9</w:t>
        </w:r>
        <w:r>
          <w:rPr>
            <w:webHidden/>
          </w:rPr>
          <w:fldChar w:fldCharType="end"/>
        </w:r>
      </w:hyperlink>
    </w:p>
    <w:p w14:paraId="102F1BC4" w14:textId="6E1402EC" w:rsidR="00247521" w:rsidRDefault="00247521">
      <w:pPr>
        <w:pStyle w:val="Obsah1"/>
        <w:rPr>
          <w:rFonts w:eastAsiaTheme="minorEastAsia"/>
          <w:kern w:val="2"/>
          <w:sz w:val="24"/>
          <w:szCs w:val="24"/>
          <w:lang w:val="cs-CZ"/>
          <w14:ligatures w14:val="standardContextual"/>
        </w:rPr>
      </w:pPr>
      <w:hyperlink w:anchor="_Toc202093042" w:history="1">
        <w:r w:rsidRPr="00814205">
          <w:rPr>
            <w:rStyle w:val="Hypertextovodkaz"/>
            <w:rFonts w:cstheme="minorHAnsi"/>
          </w:rPr>
          <w:t>2</w:t>
        </w:r>
        <w:r>
          <w:rPr>
            <w:rFonts w:eastAsiaTheme="minorEastAsia"/>
            <w:kern w:val="2"/>
            <w:sz w:val="24"/>
            <w:szCs w:val="24"/>
            <w:lang w:val="cs-CZ"/>
            <w14:ligatures w14:val="standardContextual"/>
          </w:rPr>
          <w:tab/>
        </w:r>
        <w:r w:rsidRPr="00814205">
          <w:rPr>
            <w:rStyle w:val="Hypertextovodkaz"/>
            <w:rFonts w:cstheme="minorHAnsi"/>
          </w:rPr>
          <w:t>Přehled poznatků</w:t>
        </w:r>
        <w:r>
          <w:rPr>
            <w:webHidden/>
          </w:rPr>
          <w:tab/>
        </w:r>
        <w:r>
          <w:rPr>
            <w:webHidden/>
          </w:rPr>
          <w:fldChar w:fldCharType="begin"/>
        </w:r>
        <w:r>
          <w:rPr>
            <w:webHidden/>
          </w:rPr>
          <w:instrText xml:space="preserve"> PAGEREF _Toc202093042 \h </w:instrText>
        </w:r>
        <w:r>
          <w:rPr>
            <w:webHidden/>
          </w:rPr>
        </w:r>
        <w:r>
          <w:rPr>
            <w:webHidden/>
          </w:rPr>
          <w:fldChar w:fldCharType="separate"/>
        </w:r>
        <w:r>
          <w:rPr>
            <w:webHidden/>
          </w:rPr>
          <w:t>10</w:t>
        </w:r>
        <w:r>
          <w:rPr>
            <w:webHidden/>
          </w:rPr>
          <w:fldChar w:fldCharType="end"/>
        </w:r>
      </w:hyperlink>
    </w:p>
    <w:p w14:paraId="7A48E7D2" w14:textId="57256D86" w:rsidR="00247521" w:rsidRDefault="00247521">
      <w:pPr>
        <w:pStyle w:val="Obsah2"/>
        <w:rPr>
          <w:rFonts w:eastAsiaTheme="minorEastAsia"/>
          <w:kern w:val="2"/>
          <w:sz w:val="24"/>
          <w:szCs w:val="24"/>
          <w:lang w:val="cs-CZ"/>
          <w14:ligatures w14:val="standardContextual"/>
        </w:rPr>
      </w:pPr>
      <w:hyperlink w:anchor="_Toc202093043" w:history="1">
        <w:r w:rsidRPr="00814205">
          <w:rPr>
            <w:rStyle w:val="Hypertextovodkaz"/>
            <w:rFonts w:cstheme="minorHAnsi"/>
            <w:lang w:val="cs-CZ"/>
          </w:rPr>
          <w:t>2.1</w:t>
        </w:r>
        <w:r>
          <w:rPr>
            <w:rFonts w:eastAsiaTheme="minorEastAsia"/>
            <w:kern w:val="2"/>
            <w:sz w:val="24"/>
            <w:szCs w:val="24"/>
            <w:lang w:val="cs-CZ"/>
            <w14:ligatures w14:val="standardContextual"/>
          </w:rPr>
          <w:tab/>
        </w:r>
        <w:r w:rsidRPr="00814205">
          <w:rPr>
            <w:rStyle w:val="Hypertextovodkaz"/>
            <w:rFonts w:cstheme="minorHAnsi"/>
            <w:lang w:val="cs-CZ"/>
          </w:rPr>
          <w:t>Pohybová aktivita</w:t>
        </w:r>
        <w:r>
          <w:rPr>
            <w:webHidden/>
          </w:rPr>
          <w:tab/>
        </w:r>
        <w:r>
          <w:rPr>
            <w:webHidden/>
          </w:rPr>
          <w:fldChar w:fldCharType="begin"/>
        </w:r>
        <w:r>
          <w:rPr>
            <w:webHidden/>
          </w:rPr>
          <w:instrText xml:space="preserve"> PAGEREF _Toc202093043 \h </w:instrText>
        </w:r>
        <w:r>
          <w:rPr>
            <w:webHidden/>
          </w:rPr>
        </w:r>
        <w:r>
          <w:rPr>
            <w:webHidden/>
          </w:rPr>
          <w:fldChar w:fldCharType="separate"/>
        </w:r>
        <w:r>
          <w:rPr>
            <w:webHidden/>
          </w:rPr>
          <w:t>10</w:t>
        </w:r>
        <w:r>
          <w:rPr>
            <w:webHidden/>
          </w:rPr>
          <w:fldChar w:fldCharType="end"/>
        </w:r>
      </w:hyperlink>
    </w:p>
    <w:p w14:paraId="59F25747" w14:textId="395275FB" w:rsidR="00247521" w:rsidRDefault="00247521">
      <w:pPr>
        <w:pStyle w:val="Obsah3"/>
        <w:rPr>
          <w:rFonts w:eastAsiaTheme="minorEastAsia"/>
          <w:kern w:val="2"/>
          <w:sz w:val="24"/>
          <w:szCs w:val="24"/>
          <w:lang w:val="cs-CZ"/>
          <w14:ligatures w14:val="standardContextual"/>
        </w:rPr>
      </w:pPr>
      <w:hyperlink w:anchor="_Toc202093044" w:history="1">
        <w:r w:rsidRPr="00814205">
          <w:rPr>
            <w:rStyle w:val="Hypertextovodkaz"/>
            <w:rFonts w:cstheme="minorHAnsi"/>
            <w:lang w:val="cs-CZ"/>
          </w:rPr>
          <w:t>2.1.1</w:t>
        </w:r>
        <w:r>
          <w:rPr>
            <w:rFonts w:eastAsiaTheme="minorEastAsia"/>
            <w:kern w:val="2"/>
            <w:sz w:val="24"/>
            <w:szCs w:val="24"/>
            <w:lang w:val="cs-CZ"/>
            <w14:ligatures w14:val="standardContextual"/>
          </w:rPr>
          <w:tab/>
        </w:r>
        <w:r w:rsidRPr="00814205">
          <w:rPr>
            <w:rStyle w:val="Hypertextovodkaz"/>
            <w:rFonts w:cstheme="minorHAnsi"/>
            <w:lang w:val="cs-CZ"/>
          </w:rPr>
          <w:t>Dělení pohybové aktivity</w:t>
        </w:r>
        <w:r>
          <w:rPr>
            <w:webHidden/>
          </w:rPr>
          <w:tab/>
        </w:r>
        <w:r>
          <w:rPr>
            <w:webHidden/>
          </w:rPr>
          <w:fldChar w:fldCharType="begin"/>
        </w:r>
        <w:r>
          <w:rPr>
            <w:webHidden/>
          </w:rPr>
          <w:instrText xml:space="preserve"> PAGEREF _Toc202093044 \h </w:instrText>
        </w:r>
        <w:r>
          <w:rPr>
            <w:webHidden/>
          </w:rPr>
        </w:r>
        <w:r>
          <w:rPr>
            <w:webHidden/>
          </w:rPr>
          <w:fldChar w:fldCharType="separate"/>
        </w:r>
        <w:r>
          <w:rPr>
            <w:webHidden/>
          </w:rPr>
          <w:t>10</w:t>
        </w:r>
        <w:r>
          <w:rPr>
            <w:webHidden/>
          </w:rPr>
          <w:fldChar w:fldCharType="end"/>
        </w:r>
      </w:hyperlink>
    </w:p>
    <w:p w14:paraId="410B1F87" w14:textId="27DB27F7" w:rsidR="00247521" w:rsidRDefault="00247521">
      <w:pPr>
        <w:pStyle w:val="Obsah3"/>
        <w:rPr>
          <w:rFonts w:eastAsiaTheme="minorEastAsia"/>
          <w:kern w:val="2"/>
          <w:sz w:val="24"/>
          <w:szCs w:val="24"/>
          <w:lang w:val="cs-CZ"/>
          <w14:ligatures w14:val="standardContextual"/>
        </w:rPr>
      </w:pPr>
      <w:hyperlink w:anchor="_Toc202093045" w:history="1">
        <w:r w:rsidRPr="00814205">
          <w:rPr>
            <w:rStyle w:val="Hypertextovodkaz"/>
            <w:rFonts w:cstheme="minorHAnsi"/>
            <w:lang w:val="cs-CZ"/>
          </w:rPr>
          <w:t>2.1.2</w:t>
        </w:r>
        <w:r>
          <w:rPr>
            <w:rFonts w:eastAsiaTheme="minorEastAsia"/>
            <w:kern w:val="2"/>
            <w:sz w:val="24"/>
            <w:szCs w:val="24"/>
            <w:lang w:val="cs-CZ"/>
            <w14:ligatures w14:val="standardContextual"/>
          </w:rPr>
          <w:tab/>
        </w:r>
        <w:r w:rsidRPr="00814205">
          <w:rPr>
            <w:rStyle w:val="Hypertextovodkaz"/>
            <w:rFonts w:cstheme="minorHAnsi"/>
            <w:lang w:val="cs-CZ"/>
          </w:rPr>
          <w:t>Zdravotní benefity pohybové aktivity</w:t>
        </w:r>
        <w:r>
          <w:rPr>
            <w:webHidden/>
          </w:rPr>
          <w:tab/>
        </w:r>
        <w:r>
          <w:rPr>
            <w:webHidden/>
          </w:rPr>
          <w:fldChar w:fldCharType="begin"/>
        </w:r>
        <w:r>
          <w:rPr>
            <w:webHidden/>
          </w:rPr>
          <w:instrText xml:space="preserve"> PAGEREF _Toc202093045 \h </w:instrText>
        </w:r>
        <w:r>
          <w:rPr>
            <w:webHidden/>
          </w:rPr>
        </w:r>
        <w:r>
          <w:rPr>
            <w:webHidden/>
          </w:rPr>
          <w:fldChar w:fldCharType="separate"/>
        </w:r>
        <w:r>
          <w:rPr>
            <w:webHidden/>
          </w:rPr>
          <w:t>12</w:t>
        </w:r>
        <w:r>
          <w:rPr>
            <w:webHidden/>
          </w:rPr>
          <w:fldChar w:fldCharType="end"/>
        </w:r>
      </w:hyperlink>
    </w:p>
    <w:p w14:paraId="62C544A0" w14:textId="0FABE017" w:rsidR="00247521" w:rsidRDefault="00247521">
      <w:pPr>
        <w:pStyle w:val="Obsah3"/>
        <w:rPr>
          <w:rFonts w:eastAsiaTheme="minorEastAsia"/>
          <w:kern w:val="2"/>
          <w:sz w:val="24"/>
          <w:szCs w:val="24"/>
          <w:lang w:val="cs-CZ"/>
          <w14:ligatures w14:val="standardContextual"/>
        </w:rPr>
      </w:pPr>
      <w:hyperlink w:anchor="_Toc202093046" w:history="1">
        <w:r w:rsidRPr="00814205">
          <w:rPr>
            <w:rStyle w:val="Hypertextovodkaz"/>
            <w:rFonts w:cstheme="minorHAnsi"/>
            <w:lang w:val="cs-CZ"/>
          </w:rPr>
          <w:t>2.1.3</w:t>
        </w:r>
        <w:r>
          <w:rPr>
            <w:rFonts w:eastAsiaTheme="minorEastAsia"/>
            <w:kern w:val="2"/>
            <w:sz w:val="24"/>
            <w:szCs w:val="24"/>
            <w:lang w:val="cs-CZ"/>
            <w14:ligatures w14:val="standardContextual"/>
          </w:rPr>
          <w:tab/>
        </w:r>
        <w:r w:rsidRPr="00814205">
          <w:rPr>
            <w:rStyle w:val="Hypertextovodkaz"/>
            <w:rFonts w:cstheme="minorHAnsi"/>
            <w:lang w:val="cs-CZ"/>
          </w:rPr>
          <w:t>Doporučené množství pohybové aktivity</w:t>
        </w:r>
        <w:r>
          <w:rPr>
            <w:webHidden/>
          </w:rPr>
          <w:tab/>
        </w:r>
        <w:r>
          <w:rPr>
            <w:webHidden/>
          </w:rPr>
          <w:fldChar w:fldCharType="begin"/>
        </w:r>
        <w:r>
          <w:rPr>
            <w:webHidden/>
          </w:rPr>
          <w:instrText xml:space="preserve"> PAGEREF _Toc202093046 \h </w:instrText>
        </w:r>
        <w:r>
          <w:rPr>
            <w:webHidden/>
          </w:rPr>
        </w:r>
        <w:r>
          <w:rPr>
            <w:webHidden/>
          </w:rPr>
          <w:fldChar w:fldCharType="separate"/>
        </w:r>
        <w:r>
          <w:rPr>
            <w:webHidden/>
          </w:rPr>
          <w:t>12</w:t>
        </w:r>
        <w:r>
          <w:rPr>
            <w:webHidden/>
          </w:rPr>
          <w:fldChar w:fldCharType="end"/>
        </w:r>
      </w:hyperlink>
    </w:p>
    <w:p w14:paraId="44E68C03" w14:textId="280BEBDB" w:rsidR="00247521" w:rsidRDefault="00247521">
      <w:pPr>
        <w:pStyle w:val="Obsah3"/>
        <w:rPr>
          <w:rFonts w:eastAsiaTheme="minorEastAsia"/>
          <w:kern w:val="2"/>
          <w:sz w:val="24"/>
          <w:szCs w:val="24"/>
          <w:lang w:val="cs-CZ"/>
          <w14:ligatures w14:val="standardContextual"/>
        </w:rPr>
      </w:pPr>
      <w:hyperlink w:anchor="_Toc202093047" w:history="1">
        <w:r w:rsidRPr="00814205">
          <w:rPr>
            <w:rStyle w:val="Hypertextovodkaz"/>
            <w:rFonts w:cstheme="minorHAnsi"/>
            <w:lang w:val="cs-CZ"/>
          </w:rPr>
          <w:t>2.1.4</w:t>
        </w:r>
        <w:r>
          <w:rPr>
            <w:rFonts w:eastAsiaTheme="minorEastAsia"/>
            <w:kern w:val="2"/>
            <w:sz w:val="24"/>
            <w:szCs w:val="24"/>
            <w:lang w:val="cs-CZ"/>
            <w14:ligatures w14:val="standardContextual"/>
          </w:rPr>
          <w:tab/>
        </w:r>
        <w:r w:rsidRPr="00814205">
          <w:rPr>
            <w:rStyle w:val="Hypertextovodkaz"/>
            <w:rFonts w:cstheme="minorHAnsi"/>
            <w:lang w:val="cs-CZ"/>
          </w:rPr>
          <w:t>Pohybová inaktivita</w:t>
        </w:r>
        <w:r>
          <w:rPr>
            <w:webHidden/>
          </w:rPr>
          <w:tab/>
        </w:r>
        <w:r>
          <w:rPr>
            <w:webHidden/>
          </w:rPr>
          <w:fldChar w:fldCharType="begin"/>
        </w:r>
        <w:r>
          <w:rPr>
            <w:webHidden/>
          </w:rPr>
          <w:instrText xml:space="preserve"> PAGEREF _Toc202093047 \h </w:instrText>
        </w:r>
        <w:r>
          <w:rPr>
            <w:webHidden/>
          </w:rPr>
        </w:r>
        <w:r>
          <w:rPr>
            <w:webHidden/>
          </w:rPr>
          <w:fldChar w:fldCharType="separate"/>
        </w:r>
        <w:r>
          <w:rPr>
            <w:webHidden/>
          </w:rPr>
          <w:t>13</w:t>
        </w:r>
        <w:r>
          <w:rPr>
            <w:webHidden/>
          </w:rPr>
          <w:fldChar w:fldCharType="end"/>
        </w:r>
      </w:hyperlink>
    </w:p>
    <w:p w14:paraId="5B96196B" w14:textId="501E9435" w:rsidR="00247521" w:rsidRDefault="00247521">
      <w:pPr>
        <w:pStyle w:val="Obsah3"/>
        <w:rPr>
          <w:rFonts w:eastAsiaTheme="minorEastAsia"/>
          <w:kern w:val="2"/>
          <w:sz w:val="24"/>
          <w:szCs w:val="24"/>
          <w:lang w:val="cs-CZ"/>
          <w14:ligatures w14:val="standardContextual"/>
        </w:rPr>
      </w:pPr>
      <w:hyperlink w:anchor="_Toc202093048" w:history="1">
        <w:r w:rsidRPr="00814205">
          <w:rPr>
            <w:rStyle w:val="Hypertextovodkaz"/>
            <w:rFonts w:cstheme="minorHAnsi"/>
            <w:lang w:val="cs-CZ"/>
          </w:rPr>
          <w:t>2.1.5</w:t>
        </w:r>
        <w:r>
          <w:rPr>
            <w:rFonts w:eastAsiaTheme="minorEastAsia"/>
            <w:kern w:val="2"/>
            <w:sz w:val="24"/>
            <w:szCs w:val="24"/>
            <w:lang w:val="cs-CZ"/>
            <w14:ligatures w14:val="standardContextual"/>
          </w:rPr>
          <w:tab/>
        </w:r>
        <w:r w:rsidRPr="00814205">
          <w:rPr>
            <w:rStyle w:val="Hypertextovodkaz"/>
            <w:rFonts w:cstheme="minorHAnsi"/>
            <w:lang w:val="cs-CZ"/>
          </w:rPr>
          <w:t>Volnočasová pohybová aktivita u dětí staršího školního věku</w:t>
        </w:r>
        <w:r>
          <w:rPr>
            <w:webHidden/>
          </w:rPr>
          <w:tab/>
        </w:r>
        <w:r>
          <w:rPr>
            <w:webHidden/>
          </w:rPr>
          <w:fldChar w:fldCharType="begin"/>
        </w:r>
        <w:r>
          <w:rPr>
            <w:webHidden/>
          </w:rPr>
          <w:instrText xml:space="preserve"> PAGEREF _Toc202093048 \h </w:instrText>
        </w:r>
        <w:r>
          <w:rPr>
            <w:webHidden/>
          </w:rPr>
        </w:r>
        <w:r>
          <w:rPr>
            <w:webHidden/>
          </w:rPr>
          <w:fldChar w:fldCharType="separate"/>
        </w:r>
        <w:r>
          <w:rPr>
            <w:webHidden/>
          </w:rPr>
          <w:t>13</w:t>
        </w:r>
        <w:r>
          <w:rPr>
            <w:webHidden/>
          </w:rPr>
          <w:fldChar w:fldCharType="end"/>
        </w:r>
      </w:hyperlink>
    </w:p>
    <w:p w14:paraId="2859FEE8" w14:textId="6F739879" w:rsidR="00247521" w:rsidRDefault="00247521">
      <w:pPr>
        <w:pStyle w:val="Obsah2"/>
        <w:rPr>
          <w:rFonts w:eastAsiaTheme="minorEastAsia"/>
          <w:kern w:val="2"/>
          <w:sz w:val="24"/>
          <w:szCs w:val="24"/>
          <w:lang w:val="cs-CZ"/>
          <w14:ligatures w14:val="standardContextual"/>
        </w:rPr>
      </w:pPr>
      <w:hyperlink w:anchor="_Toc202093049" w:history="1">
        <w:r w:rsidRPr="00814205">
          <w:rPr>
            <w:rStyle w:val="Hypertextovodkaz"/>
            <w:rFonts w:cstheme="minorHAnsi"/>
            <w:lang w:val="cs-CZ"/>
          </w:rPr>
          <w:t>2.2</w:t>
        </w:r>
        <w:r>
          <w:rPr>
            <w:rFonts w:eastAsiaTheme="minorEastAsia"/>
            <w:kern w:val="2"/>
            <w:sz w:val="24"/>
            <w:szCs w:val="24"/>
            <w:lang w:val="cs-CZ"/>
            <w14:ligatures w14:val="standardContextual"/>
          </w:rPr>
          <w:tab/>
        </w:r>
        <w:r w:rsidRPr="00814205">
          <w:rPr>
            <w:rStyle w:val="Hypertextovodkaz"/>
            <w:rFonts w:cstheme="minorHAnsi"/>
            <w:lang w:val="cs-CZ"/>
          </w:rPr>
          <w:t>Sedavé chování u staršího školního věku</w:t>
        </w:r>
        <w:r>
          <w:rPr>
            <w:webHidden/>
          </w:rPr>
          <w:tab/>
        </w:r>
        <w:r>
          <w:rPr>
            <w:webHidden/>
          </w:rPr>
          <w:fldChar w:fldCharType="begin"/>
        </w:r>
        <w:r>
          <w:rPr>
            <w:webHidden/>
          </w:rPr>
          <w:instrText xml:space="preserve"> PAGEREF _Toc202093049 \h </w:instrText>
        </w:r>
        <w:r>
          <w:rPr>
            <w:webHidden/>
          </w:rPr>
        </w:r>
        <w:r>
          <w:rPr>
            <w:webHidden/>
          </w:rPr>
          <w:fldChar w:fldCharType="separate"/>
        </w:r>
        <w:r>
          <w:rPr>
            <w:webHidden/>
          </w:rPr>
          <w:t>14</w:t>
        </w:r>
        <w:r>
          <w:rPr>
            <w:webHidden/>
          </w:rPr>
          <w:fldChar w:fldCharType="end"/>
        </w:r>
      </w:hyperlink>
    </w:p>
    <w:p w14:paraId="1F94C660" w14:textId="54DEAED9" w:rsidR="00247521" w:rsidRDefault="00247521">
      <w:pPr>
        <w:pStyle w:val="Obsah2"/>
        <w:rPr>
          <w:rFonts w:eastAsiaTheme="minorEastAsia"/>
          <w:kern w:val="2"/>
          <w:sz w:val="24"/>
          <w:szCs w:val="24"/>
          <w:lang w:val="cs-CZ"/>
          <w14:ligatures w14:val="standardContextual"/>
        </w:rPr>
      </w:pPr>
      <w:hyperlink w:anchor="_Toc202093050" w:history="1">
        <w:r w:rsidRPr="00814205">
          <w:rPr>
            <w:rStyle w:val="Hypertextovodkaz"/>
            <w:rFonts w:cstheme="minorHAnsi"/>
            <w:lang w:val="cs-CZ"/>
          </w:rPr>
          <w:t>2.3</w:t>
        </w:r>
        <w:r>
          <w:rPr>
            <w:rFonts w:eastAsiaTheme="minorEastAsia"/>
            <w:kern w:val="2"/>
            <w:sz w:val="24"/>
            <w:szCs w:val="24"/>
            <w:lang w:val="cs-CZ"/>
            <w14:ligatures w14:val="standardContextual"/>
          </w:rPr>
          <w:tab/>
        </w:r>
        <w:r w:rsidRPr="00814205">
          <w:rPr>
            <w:rStyle w:val="Hypertextovodkaz"/>
            <w:rFonts w:cstheme="minorHAnsi"/>
            <w:lang w:val="cs-CZ"/>
          </w:rPr>
          <w:t>Spánek</w:t>
        </w:r>
        <w:r>
          <w:rPr>
            <w:webHidden/>
          </w:rPr>
          <w:tab/>
        </w:r>
        <w:r>
          <w:rPr>
            <w:webHidden/>
          </w:rPr>
          <w:fldChar w:fldCharType="begin"/>
        </w:r>
        <w:r>
          <w:rPr>
            <w:webHidden/>
          </w:rPr>
          <w:instrText xml:space="preserve"> PAGEREF _Toc202093050 \h </w:instrText>
        </w:r>
        <w:r>
          <w:rPr>
            <w:webHidden/>
          </w:rPr>
        </w:r>
        <w:r>
          <w:rPr>
            <w:webHidden/>
          </w:rPr>
          <w:fldChar w:fldCharType="separate"/>
        </w:r>
        <w:r>
          <w:rPr>
            <w:webHidden/>
          </w:rPr>
          <w:t>15</w:t>
        </w:r>
        <w:r>
          <w:rPr>
            <w:webHidden/>
          </w:rPr>
          <w:fldChar w:fldCharType="end"/>
        </w:r>
      </w:hyperlink>
    </w:p>
    <w:p w14:paraId="298B1E47" w14:textId="13C26690" w:rsidR="00247521" w:rsidRDefault="00247521">
      <w:pPr>
        <w:pStyle w:val="Obsah3"/>
        <w:rPr>
          <w:rFonts w:eastAsiaTheme="minorEastAsia"/>
          <w:kern w:val="2"/>
          <w:sz w:val="24"/>
          <w:szCs w:val="24"/>
          <w:lang w:val="cs-CZ"/>
          <w14:ligatures w14:val="standardContextual"/>
        </w:rPr>
      </w:pPr>
      <w:hyperlink w:anchor="_Toc202093051" w:history="1">
        <w:r w:rsidRPr="00814205">
          <w:rPr>
            <w:rStyle w:val="Hypertextovodkaz"/>
            <w:rFonts w:cstheme="minorHAnsi"/>
            <w:lang w:val="cs-CZ"/>
          </w:rPr>
          <w:t>2.3.1</w:t>
        </w:r>
        <w:r>
          <w:rPr>
            <w:rFonts w:eastAsiaTheme="minorEastAsia"/>
            <w:kern w:val="2"/>
            <w:sz w:val="24"/>
            <w:szCs w:val="24"/>
            <w:lang w:val="cs-CZ"/>
            <w14:ligatures w14:val="standardContextual"/>
          </w:rPr>
          <w:tab/>
        </w:r>
        <w:r w:rsidRPr="00814205">
          <w:rPr>
            <w:rStyle w:val="Hypertextovodkaz"/>
            <w:rFonts w:cstheme="minorHAnsi"/>
            <w:lang w:val="cs-CZ"/>
          </w:rPr>
          <w:t>Spánková doporučení</w:t>
        </w:r>
        <w:r>
          <w:rPr>
            <w:webHidden/>
          </w:rPr>
          <w:tab/>
        </w:r>
        <w:r>
          <w:rPr>
            <w:webHidden/>
          </w:rPr>
          <w:fldChar w:fldCharType="begin"/>
        </w:r>
        <w:r>
          <w:rPr>
            <w:webHidden/>
          </w:rPr>
          <w:instrText xml:space="preserve"> PAGEREF _Toc202093051 \h </w:instrText>
        </w:r>
        <w:r>
          <w:rPr>
            <w:webHidden/>
          </w:rPr>
        </w:r>
        <w:r>
          <w:rPr>
            <w:webHidden/>
          </w:rPr>
          <w:fldChar w:fldCharType="separate"/>
        </w:r>
        <w:r>
          <w:rPr>
            <w:webHidden/>
          </w:rPr>
          <w:t>15</w:t>
        </w:r>
        <w:r>
          <w:rPr>
            <w:webHidden/>
          </w:rPr>
          <w:fldChar w:fldCharType="end"/>
        </w:r>
      </w:hyperlink>
    </w:p>
    <w:p w14:paraId="5915559F" w14:textId="3063B4B2" w:rsidR="00247521" w:rsidRDefault="00247521">
      <w:pPr>
        <w:pStyle w:val="Obsah3"/>
        <w:rPr>
          <w:rFonts w:eastAsiaTheme="minorEastAsia"/>
          <w:kern w:val="2"/>
          <w:sz w:val="24"/>
          <w:szCs w:val="24"/>
          <w:lang w:val="cs-CZ"/>
          <w14:ligatures w14:val="standardContextual"/>
        </w:rPr>
      </w:pPr>
      <w:hyperlink w:anchor="_Toc202093052" w:history="1">
        <w:r w:rsidRPr="00814205">
          <w:rPr>
            <w:rStyle w:val="Hypertextovodkaz"/>
            <w:rFonts w:cstheme="minorHAnsi"/>
            <w:lang w:val="cs-CZ"/>
          </w:rPr>
          <w:t>2.3.2</w:t>
        </w:r>
        <w:r>
          <w:rPr>
            <w:rFonts w:eastAsiaTheme="minorEastAsia"/>
            <w:kern w:val="2"/>
            <w:sz w:val="24"/>
            <w:szCs w:val="24"/>
            <w:lang w:val="cs-CZ"/>
            <w14:ligatures w14:val="standardContextual"/>
          </w:rPr>
          <w:tab/>
        </w:r>
        <w:r w:rsidRPr="00814205">
          <w:rPr>
            <w:rStyle w:val="Hypertextovodkaz"/>
            <w:rFonts w:cstheme="minorHAnsi"/>
            <w:lang w:val="cs-CZ"/>
          </w:rPr>
          <w:t>Faktory ovlivňující kvalitu spánku</w:t>
        </w:r>
        <w:r>
          <w:rPr>
            <w:webHidden/>
          </w:rPr>
          <w:tab/>
        </w:r>
        <w:r>
          <w:rPr>
            <w:webHidden/>
          </w:rPr>
          <w:fldChar w:fldCharType="begin"/>
        </w:r>
        <w:r>
          <w:rPr>
            <w:webHidden/>
          </w:rPr>
          <w:instrText xml:space="preserve"> PAGEREF _Toc202093052 \h </w:instrText>
        </w:r>
        <w:r>
          <w:rPr>
            <w:webHidden/>
          </w:rPr>
        </w:r>
        <w:r>
          <w:rPr>
            <w:webHidden/>
          </w:rPr>
          <w:fldChar w:fldCharType="separate"/>
        </w:r>
        <w:r>
          <w:rPr>
            <w:webHidden/>
          </w:rPr>
          <w:t>16</w:t>
        </w:r>
        <w:r>
          <w:rPr>
            <w:webHidden/>
          </w:rPr>
          <w:fldChar w:fldCharType="end"/>
        </w:r>
      </w:hyperlink>
    </w:p>
    <w:p w14:paraId="228287B6" w14:textId="37EBDDD1" w:rsidR="00247521" w:rsidRDefault="00247521">
      <w:pPr>
        <w:pStyle w:val="Obsah3"/>
        <w:rPr>
          <w:rFonts w:eastAsiaTheme="minorEastAsia"/>
          <w:kern w:val="2"/>
          <w:sz w:val="24"/>
          <w:szCs w:val="24"/>
          <w:lang w:val="cs-CZ"/>
          <w14:ligatures w14:val="standardContextual"/>
        </w:rPr>
      </w:pPr>
      <w:hyperlink w:anchor="_Toc202093053" w:history="1">
        <w:r w:rsidRPr="00814205">
          <w:rPr>
            <w:rStyle w:val="Hypertextovodkaz"/>
            <w:rFonts w:cstheme="minorHAnsi"/>
            <w:lang w:val="cs-CZ"/>
          </w:rPr>
          <w:t>2.3.3</w:t>
        </w:r>
        <w:r>
          <w:rPr>
            <w:rFonts w:eastAsiaTheme="minorEastAsia"/>
            <w:kern w:val="2"/>
            <w:sz w:val="24"/>
            <w:szCs w:val="24"/>
            <w:lang w:val="cs-CZ"/>
            <w14:ligatures w14:val="standardContextual"/>
          </w:rPr>
          <w:tab/>
        </w:r>
        <w:r w:rsidRPr="00814205">
          <w:rPr>
            <w:rStyle w:val="Hypertextovodkaz"/>
            <w:rFonts w:cstheme="minorHAnsi"/>
            <w:lang w:val="cs-CZ"/>
          </w:rPr>
          <w:t>Vliv spánku na pohybovou aktivitu</w:t>
        </w:r>
        <w:r>
          <w:rPr>
            <w:webHidden/>
          </w:rPr>
          <w:tab/>
        </w:r>
        <w:r>
          <w:rPr>
            <w:webHidden/>
          </w:rPr>
          <w:fldChar w:fldCharType="begin"/>
        </w:r>
        <w:r>
          <w:rPr>
            <w:webHidden/>
          </w:rPr>
          <w:instrText xml:space="preserve"> PAGEREF _Toc202093053 \h </w:instrText>
        </w:r>
        <w:r>
          <w:rPr>
            <w:webHidden/>
          </w:rPr>
        </w:r>
        <w:r>
          <w:rPr>
            <w:webHidden/>
          </w:rPr>
          <w:fldChar w:fldCharType="separate"/>
        </w:r>
        <w:r>
          <w:rPr>
            <w:webHidden/>
          </w:rPr>
          <w:t>18</w:t>
        </w:r>
        <w:r>
          <w:rPr>
            <w:webHidden/>
          </w:rPr>
          <w:fldChar w:fldCharType="end"/>
        </w:r>
      </w:hyperlink>
    </w:p>
    <w:p w14:paraId="049D0785" w14:textId="77614451" w:rsidR="00247521" w:rsidRDefault="00247521">
      <w:pPr>
        <w:pStyle w:val="Obsah2"/>
        <w:rPr>
          <w:rFonts w:eastAsiaTheme="minorEastAsia"/>
          <w:kern w:val="2"/>
          <w:sz w:val="24"/>
          <w:szCs w:val="24"/>
          <w:lang w:val="cs-CZ"/>
          <w14:ligatures w14:val="standardContextual"/>
        </w:rPr>
      </w:pPr>
      <w:hyperlink w:anchor="_Toc202093054" w:history="1">
        <w:r w:rsidRPr="00814205">
          <w:rPr>
            <w:rStyle w:val="Hypertextovodkaz"/>
            <w:rFonts w:cstheme="minorHAnsi"/>
            <w:lang w:val="cs-CZ"/>
          </w:rPr>
          <w:t>2.4</w:t>
        </w:r>
        <w:r>
          <w:rPr>
            <w:rFonts w:eastAsiaTheme="minorEastAsia"/>
            <w:kern w:val="2"/>
            <w:sz w:val="24"/>
            <w:szCs w:val="24"/>
            <w:lang w:val="cs-CZ"/>
            <w14:ligatures w14:val="standardContextual"/>
          </w:rPr>
          <w:tab/>
        </w:r>
        <w:r w:rsidRPr="00814205">
          <w:rPr>
            <w:rStyle w:val="Hypertextovodkaz"/>
            <w:rFonts w:cstheme="minorHAnsi"/>
            <w:lang w:val="cs-CZ"/>
          </w:rPr>
          <w:t>Emoce</w:t>
        </w:r>
        <w:r>
          <w:rPr>
            <w:webHidden/>
          </w:rPr>
          <w:tab/>
        </w:r>
        <w:r>
          <w:rPr>
            <w:webHidden/>
          </w:rPr>
          <w:fldChar w:fldCharType="begin"/>
        </w:r>
        <w:r>
          <w:rPr>
            <w:webHidden/>
          </w:rPr>
          <w:instrText xml:space="preserve"> PAGEREF _Toc202093054 \h </w:instrText>
        </w:r>
        <w:r>
          <w:rPr>
            <w:webHidden/>
          </w:rPr>
        </w:r>
        <w:r>
          <w:rPr>
            <w:webHidden/>
          </w:rPr>
          <w:fldChar w:fldCharType="separate"/>
        </w:r>
        <w:r>
          <w:rPr>
            <w:webHidden/>
          </w:rPr>
          <w:t>18</w:t>
        </w:r>
        <w:r>
          <w:rPr>
            <w:webHidden/>
          </w:rPr>
          <w:fldChar w:fldCharType="end"/>
        </w:r>
      </w:hyperlink>
    </w:p>
    <w:p w14:paraId="173627DA" w14:textId="766F7D32" w:rsidR="00247521" w:rsidRDefault="00247521">
      <w:pPr>
        <w:pStyle w:val="Obsah3"/>
        <w:rPr>
          <w:rFonts w:eastAsiaTheme="minorEastAsia"/>
          <w:kern w:val="2"/>
          <w:sz w:val="24"/>
          <w:szCs w:val="24"/>
          <w:lang w:val="cs-CZ"/>
          <w14:ligatures w14:val="standardContextual"/>
        </w:rPr>
      </w:pPr>
      <w:hyperlink w:anchor="_Toc202093055" w:history="1">
        <w:r w:rsidRPr="00814205">
          <w:rPr>
            <w:rStyle w:val="Hypertextovodkaz"/>
            <w:rFonts w:cstheme="minorHAnsi"/>
            <w:lang w:val="cs-CZ"/>
          </w:rPr>
          <w:t>2.4.1</w:t>
        </w:r>
        <w:r>
          <w:rPr>
            <w:rFonts w:eastAsiaTheme="minorEastAsia"/>
            <w:kern w:val="2"/>
            <w:sz w:val="24"/>
            <w:szCs w:val="24"/>
            <w:lang w:val="cs-CZ"/>
            <w14:ligatures w14:val="standardContextual"/>
          </w:rPr>
          <w:tab/>
        </w:r>
        <w:r w:rsidRPr="00814205">
          <w:rPr>
            <w:rStyle w:val="Hypertextovodkaz"/>
            <w:rFonts w:cstheme="minorHAnsi"/>
            <w:lang w:val="cs-CZ"/>
          </w:rPr>
          <w:t>Well-being</w:t>
        </w:r>
        <w:r>
          <w:rPr>
            <w:webHidden/>
          </w:rPr>
          <w:tab/>
        </w:r>
        <w:r>
          <w:rPr>
            <w:webHidden/>
          </w:rPr>
          <w:fldChar w:fldCharType="begin"/>
        </w:r>
        <w:r>
          <w:rPr>
            <w:webHidden/>
          </w:rPr>
          <w:instrText xml:space="preserve"> PAGEREF _Toc202093055 \h </w:instrText>
        </w:r>
        <w:r>
          <w:rPr>
            <w:webHidden/>
          </w:rPr>
        </w:r>
        <w:r>
          <w:rPr>
            <w:webHidden/>
          </w:rPr>
          <w:fldChar w:fldCharType="separate"/>
        </w:r>
        <w:r>
          <w:rPr>
            <w:webHidden/>
          </w:rPr>
          <w:t>19</w:t>
        </w:r>
        <w:r>
          <w:rPr>
            <w:webHidden/>
          </w:rPr>
          <w:fldChar w:fldCharType="end"/>
        </w:r>
      </w:hyperlink>
    </w:p>
    <w:p w14:paraId="13A381F5" w14:textId="0B357CEF" w:rsidR="00247521" w:rsidRDefault="00247521">
      <w:pPr>
        <w:pStyle w:val="Obsah2"/>
        <w:rPr>
          <w:rFonts w:eastAsiaTheme="minorEastAsia"/>
          <w:kern w:val="2"/>
          <w:sz w:val="24"/>
          <w:szCs w:val="24"/>
          <w:lang w:val="cs-CZ"/>
          <w14:ligatures w14:val="standardContextual"/>
        </w:rPr>
      </w:pPr>
      <w:hyperlink w:anchor="_Toc202093056" w:history="1">
        <w:r w:rsidRPr="00814205">
          <w:rPr>
            <w:rStyle w:val="Hypertextovodkaz"/>
            <w:rFonts w:cstheme="minorHAnsi"/>
            <w:lang w:val="cs-CZ"/>
          </w:rPr>
          <w:t>2.5</w:t>
        </w:r>
        <w:r>
          <w:rPr>
            <w:rFonts w:eastAsiaTheme="minorEastAsia"/>
            <w:kern w:val="2"/>
            <w:sz w:val="24"/>
            <w:szCs w:val="24"/>
            <w:lang w:val="cs-CZ"/>
            <w14:ligatures w14:val="standardContextual"/>
          </w:rPr>
          <w:tab/>
        </w:r>
        <w:r w:rsidRPr="00814205">
          <w:rPr>
            <w:rStyle w:val="Hypertextovodkaz"/>
            <w:rFonts w:cstheme="minorHAnsi"/>
            <w:lang w:val="cs-CZ"/>
          </w:rPr>
          <w:t>Starší školní věk</w:t>
        </w:r>
        <w:r>
          <w:rPr>
            <w:webHidden/>
          </w:rPr>
          <w:tab/>
        </w:r>
        <w:r>
          <w:rPr>
            <w:webHidden/>
          </w:rPr>
          <w:fldChar w:fldCharType="begin"/>
        </w:r>
        <w:r>
          <w:rPr>
            <w:webHidden/>
          </w:rPr>
          <w:instrText xml:space="preserve"> PAGEREF _Toc202093056 \h </w:instrText>
        </w:r>
        <w:r>
          <w:rPr>
            <w:webHidden/>
          </w:rPr>
        </w:r>
        <w:r>
          <w:rPr>
            <w:webHidden/>
          </w:rPr>
          <w:fldChar w:fldCharType="separate"/>
        </w:r>
        <w:r>
          <w:rPr>
            <w:webHidden/>
          </w:rPr>
          <w:t>20</w:t>
        </w:r>
        <w:r>
          <w:rPr>
            <w:webHidden/>
          </w:rPr>
          <w:fldChar w:fldCharType="end"/>
        </w:r>
      </w:hyperlink>
    </w:p>
    <w:p w14:paraId="02BD4A7B" w14:textId="7AAFE49A" w:rsidR="00247521" w:rsidRDefault="00247521">
      <w:pPr>
        <w:pStyle w:val="Obsah3"/>
        <w:rPr>
          <w:rFonts w:eastAsiaTheme="minorEastAsia"/>
          <w:kern w:val="2"/>
          <w:sz w:val="24"/>
          <w:szCs w:val="24"/>
          <w:lang w:val="cs-CZ"/>
          <w14:ligatures w14:val="standardContextual"/>
        </w:rPr>
      </w:pPr>
      <w:hyperlink w:anchor="_Toc202093057" w:history="1">
        <w:r w:rsidRPr="00814205">
          <w:rPr>
            <w:rStyle w:val="Hypertextovodkaz"/>
            <w:rFonts w:cstheme="minorHAnsi"/>
            <w:lang w:val="cs-CZ"/>
          </w:rPr>
          <w:t>2.5.1</w:t>
        </w:r>
        <w:r>
          <w:rPr>
            <w:rFonts w:eastAsiaTheme="minorEastAsia"/>
            <w:kern w:val="2"/>
            <w:sz w:val="24"/>
            <w:szCs w:val="24"/>
            <w:lang w:val="cs-CZ"/>
            <w14:ligatures w14:val="standardContextual"/>
          </w:rPr>
          <w:tab/>
        </w:r>
        <w:r w:rsidRPr="00814205">
          <w:rPr>
            <w:rStyle w:val="Hypertextovodkaz"/>
            <w:rFonts w:cstheme="minorHAnsi"/>
            <w:lang w:val="cs-CZ"/>
          </w:rPr>
          <w:t>Somatický vývoj</w:t>
        </w:r>
        <w:r>
          <w:rPr>
            <w:webHidden/>
          </w:rPr>
          <w:tab/>
        </w:r>
        <w:r>
          <w:rPr>
            <w:webHidden/>
          </w:rPr>
          <w:fldChar w:fldCharType="begin"/>
        </w:r>
        <w:r>
          <w:rPr>
            <w:webHidden/>
          </w:rPr>
          <w:instrText xml:space="preserve"> PAGEREF _Toc202093057 \h </w:instrText>
        </w:r>
        <w:r>
          <w:rPr>
            <w:webHidden/>
          </w:rPr>
        </w:r>
        <w:r>
          <w:rPr>
            <w:webHidden/>
          </w:rPr>
          <w:fldChar w:fldCharType="separate"/>
        </w:r>
        <w:r>
          <w:rPr>
            <w:webHidden/>
          </w:rPr>
          <w:t>21</w:t>
        </w:r>
        <w:r>
          <w:rPr>
            <w:webHidden/>
          </w:rPr>
          <w:fldChar w:fldCharType="end"/>
        </w:r>
      </w:hyperlink>
    </w:p>
    <w:p w14:paraId="32DF062F" w14:textId="1BF8BDF9" w:rsidR="00247521" w:rsidRDefault="00247521">
      <w:pPr>
        <w:pStyle w:val="Obsah3"/>
        <w:rPr>
          <w:rFonts w:eastAsiaTheme="minorEastAsia"/>
          <w:kern w:val="2"/>
          <w:sz w:val="24"/>
          <w:szCs w:val="24"/>
          <w:lang w:val="cs-CZ"/>
          <w14:ligatures w14:val="standardContextual"/>
        </w:rPr>
      </w:pPr>
      <w:hyperlink w:anchor="_Toc202093058" w:history="1">
        <w:r w:rsidRPr="00814205">
          <w:rPr>
            <w:rStyle w:val="Hypertextovodkaz"/>
            <w:rFonts w:cstheme="minorHAnsi"/>
            <w:lang w:val="cs-CZ"/>
          </w:rPr>
          <w:t>2.5.2</w:t>
        </w:r>
        <w:r>
          <w:rPr>
            <w:rFonts w:eastAsiaTheme="minorEastAsia"/>
            <w:kern w:val="2"/>
            <w:sz w:val="24"/>
            <w:szCs w:val="24"/>
            <w:lang w:val="cs-CZ"/>
            <w14:ligatures w14:val="standardContextual"/>
          </w:rPr>
          <w:tab/>
        </w:r>
        <w:r w:rsidRPr="00814205">
          <w:rPr>
            <w:rStyle w:val="Hypertextovodkaz"/>
            <w:rFonts w:cstheme="minorHAnsi"/>
            <w:lang w:val="cs-CZ"/>
          </w:rPr>
          <w:t>Mentální vývoj</w:t>
        </w:r>
        <w:r>
          <w:rPr>
            <w:webHidden/>
          </w:rPr>
          <w:tab/>
        </w:r>
        <w:r>
          <w:rPr>
            <w:webHidden/>
          </w:rPr>
          <w:fldChar w:fldCharType="begin"/>
        </w:r>
        <w:r>
          <w:rPr>
            <w:webHidden/>
          </w:rPr>
          <w:instrText xml:space="preserve"> PAGEREF _Toc202093058 \h </w:instrText>
        </w:r>
        <w:r>
          <w:rPr>
            <w:webHidden/>
          </w:rPr>
        </w:r>
        <w:r>
          <w:rPr>
            <w:webHidden/>
          </w:rPr>
          <w:fldChar w:fldCharType="separate"/>
        </w:r>
        <w:r>
          <w:rPr>
            <w:webHidden/>
          </w:rPr>
          <w:t>22</w:t>
        </w:r>
        <w:r>
          <w:rPr>
            <w:webHidden/>
          </w:rPr>
          <w:fldChar w:fldCharType="end"/>
        </w:r>
      </w:hyperlink>
    </w:p>
    <w:p w14:paraId="30FD0714" w14:textId="07A5A75A" w:rsidR="00247521" w:rsidRDefault="00247521">
      <w:pPr>
        <w:pStyle w:val="Obsah3"/>
        <w:rPr>
          <w:rFonts w:eastAsiaTheme="minorEastAsia"/>
          <w:kern w:val="2"/>
          <w:sz w:val="24"/>
          <w:szCs w:val="24"/>
          <w:lang w:val="cs-CZ"/>
          <w14:ligatures w14:val="standardContextual"/>
        </w:rPr>
      </w:pPr>
      <w:hyperlink w:anchor="_Toc202093059" w:history="1">
        <w:r w:rsidRPr="00814205">
          <w:rPr>
            <w:rStyle w:val="Hypertextovodkaz"/>
            <w:rFonts w:cstheme="minorHAnsi"/>
            <w:lang w:val="cs-CZ"/>
          </w:rPr>
          <w:t>2.5.3</w:t>
        </w:r>
        <w:r>
          <w:rPr>
            <w:rFonts w:eastAsiaTheme="minorEastAsia"/>
            <w:kern w:val="2"/>
            <w:sz w:val="24"/>
            <w:szCs w:val="24"/>
            <w:lang w:val="cs-CZ"/>
            <w14:ligatures w14:val="standardContextual"/>
          </w:rPr>
          <w:tab/>
        </w:r>
        <w:r w:rsidRPr="00814205">
          <w:rPr>
            <w:rStyle w:val="Hypertextovodkaz"/>
            <w:rFonts w:cstheme="minorHAnsi"/>
            <w:lang w:val="cs-CZ"/>
          </w:rPr>
          <w:t>Sociální vývoj</w:t>
        </w:r>
        <w:r>
          <w:rPr>
            <w:webHidden/>
          </w:rPr>
          <w:tab/>
        </w:r>
        <w:r>
          <w:rPr>
            <w:webHidden/>
          </w:rPr>
          <w:fldChar w:fldCharType="begin"/>
        </w:r>
        <w:r>
          <w:rPr>
            <w:webHidden/>
          </w:rPr>
          <w:instrText xml:space="preserve"> PAGEREF _Toc202093059 \h </w:instrText>
        </w:r>
        <w:r>
          <w:rPr>
            <w:webHidden/>
          </w:rPr>
        </w:r>
        <w:r>
          <w:rPr>
            <w:webHidden/>
          </w:rPr>
          <w:fldChar w:fldCharType="separate"/>
        </w:r>
        <w:r>
          <w:rPr>
            <w:webHidden/>
          </w:rPr>
          <w:t>22</w:t>
        </w:r>
        <w:r>
          <w:rPr>
            <w:webHidden/>
          </w:rPr>
          <w:fldChar w:fldCharType="end"/>
        </w:r>
      </w:hyperlink>
    </w:p>
    <w:p w14:paraId="7605581D" w14:textId="3BB06890" w:rsidR="00247521" w:rsidRDefault="00247521">
      <w:pPr>
        <w:pStyle w:val="Obsah2"/>
        <w:rPr>
          <w:rFonts w:eastAsiaTheme="minorEastAsia"/>
          <w:kern w:val="2"/>
          <w:sz w:val="24"/>
          <w:szCs w:val="24"/>
          <w:lang w:val="cs-CZ"/>
          <w14:ligatures w14:val="standardContextual"/>
        </w:rPr>
      </w:pPr>
      <w:hyperlink w:anchor="_Toc202093060" w:history="1">
        <w:r w:rsidRPr="00814205">
          <w:rPr>
            <w:rStyle w:val="Hypertextovodkaz"/>
            <w:rFonts w:cstheme="minorHAnsi"/>
            <w:lang w:val="cs-CZ"/>
          </w:rPr>
          <w:t>2.6</w:t>
        </w:r>
        <w:r>
          <w:rPr>
            <w:rFonts w:eastAsiaTheme="minorEastAsia"/>
            <w:kern w:val="2"/>
            <w:sz w:val="24"/>
            <w:szCs w:val="24"/>
            <w:lang w:val="cs-CZ"/>
            <w14:ligatures w14:val="standardContextual"/>
          </w:rPr>
          <w:tab/>
        </w:r>
        <w:r w:rsidRPr="00814205">
          <w:rPr>
            <w:rStyle w:val="Hypertextovodkaz"/>
            <w:rFonts w:cstheme="minorHAnsi"/>
            <w:lang w:val="cs-CZ"/>
          </w:rPr>
          <w:t>Asociace pohybové aktivity, sedavého chování, spánku a emoční pohody</w:t>
        </w:r>
        <w:r>
          <w:rPr>
            <w:webHidden/>
          </w:rPr>
          <w:tab/>
        </w:r>
        <w:r>
          <w:rPr>
            <w:webHidden/>
          </w:rPr>
          <w:fldChar w:fldCharType="begin"/>
        </w:r>
        <w:r>
          <w:rPr>
            <w:webHidden/>
          </w:rPr>
          <w:instrText xml:space="preserve"> PAGEREF _Toc202093060 \h </w:instrText>
        </w:r>
        <w:r>
          <w:rPr>
            <w:webHidden/>
          </w:rPr>
        </w:r>
        <w:r>
          <w:rPr>
            <w:webHidden/>
          </w:rPr>
          <w:fldChar w:fldCharType="separate"/>
        </w:r>
        <w:r>
          <w:rPr>
            <w:webHidden/>
          </w:rPr>
          <w:t>23</w:t>
        </w:r>
        <w:r>
          <w:rPr>
            <w:webHidden/>
          </w:rPr>
          <w:fldChar w:fldCharType="end"/>
        </w:r>
      </w:hyperlink>
    </w:p>
    <w:p w14:paraId="4612462C" w14:textId="465D3A64" w:rsidR="00247521" w:rsidRDefault="00247521">
      <w:pPr>
        <w:pStyle w:val="Obsah3"/>
        <w:rPr>
          <w:rFonts w:eastAsiaTheme="minorEastAsia"/>
          <w:kern w:val="2"/>
          <w:sz w:val="24"/>
          <w:szCs w:val="24"/>
          <w:lang w:val="cs-CZ"/>
          <w14:ligatures w14:val="standardContextual"/>
        </w:rPr>
      </w:pPr>
      <w:hyperlink w:anchor="_Toc202093061" w:history="1">
        <w:r w:rsidRPr="00814205">
          <w:rPr>
            <w:rStyle w:val="Hypertextovodkaz"/>
            <w:rFonts w:cstheme="minorHAnsi"/>
            <w:lang w:val="cs-CZ"/>
          </w:rPr>
          <w:t>2.6.1</w:t>
        </w:r>
        <w:r>
          <w:rPr>
            <w:rFonts w:eastAsiaTheme="minorEastAsia"/>
            <w:kern w:val="2"/>
            <w:sz w:val="24"/>
            <w:szCs w:val="24"/>
            <w:lang w:val="cs-CZ"/>
            <w14:ligatures w14:val="standardContextual"/>
          </w:rPr>
          <w:tab/>
        </w:r>
        <w:r w:rsidRPr="00814205">
          <w:rPr>
            <w:rStyle w:val="Hypertextovodkaz"/>
            <w:rFonts w:cstheme="minorHAnsi"/>
            <w:lang w:val="cs-CZ"/>
          </w:rPr>
          <w:t>Asociace mezi pohybem a sedavým chováním</w:t>
        </w:r>
        <w:r>
          <w:rPr>
            <w:webHidden/>
          </w:rPr>
          <w:tab/>
        </w:r>
        <w:r>
          <w:rPr>
            <w:webHidden/>
          </w:rPr>
          <w:fldChar w:fldCharType="begin"/>
        </w:r>
        <w:r>
          <w:rPr>
            <w:webHidden/>
          </w:rPr>
          <w:instrText xml:space="preserve"> PAGEREF _Toc202093061 \h </w:instrText>
        </w:r>
        <w:r>
          <w:rPr>
            <w:webHidden/>
          </w:rPr>
        </w:r>
        <w:r>
          <w:rPr>
            <w:webHidden/>
          </w:rPr>
          <w:fldChar w:fldCharType="separate"/>
        </w:r>
        <w:r>
          <w:rPr>
            <w:webHidden/>
          </w:rPr>
          <w:t>23</w:t>
        </w:r>
        <w:r>
          <w:rPr>
            <w:webHidden/>
          </w:rPr>
          <w:fldChar w:fldCharType="end"/>
        </w:r>
      </w:hyperlink>
    </w:p>
    <w:p w14:paraId="461AE6B7" w14:textId="6DF01730" w:rsidR="00247521" w:rsidRDefault="00247521">
      <w:pPr>
        <w:pStyle w:val="Obsah3"/>
        <w:rPr>
          <w:rFonts w:eastAsiaTheme="minorEastAsia"/>
          <w:kern w:val="2"/>
          <w:sz w:val="24"/>
          <w:szCs w:val="24"/>
          <w:lang w:val="cs-CZ"/>
          <w14:ligatures w14:val="standardContextual"/>
        </w:rPr>
      </w:pPr>
      <w:hyperlink w:anchor="_Toc202093062" w:history="1">
        <w:r w:rsidRPr="00814205">
          <w:rPr>
            <w:rStyle w:val="Hypertextovodkaz"/>
            <w:rFonts w:cstheme="minorHAnsi"/>
            <w:lang w:val="cs-CZ"/>
          </w:rPr>
          <w:t>2.6.2</w:t>
        </w:r>
        <w:r>
          <w:rPr>
            <w:rFonts w:eastAsiaTheme="minorEastAsia"/>
            <w:kern w:val="2"/>
            <w:sz w:val="24"/>
            <w:szCs w:val="24"/>
            <w:lang w:val="cs-CZ"/>
            <w14:ligatures w14:val="standardContextual"/>
          </w:rPr>
          <w:tab/>
        </w:r>
        <w:r w:rsidRPr="00814205">
          <w:rPr>
            <w:rStyle w:val="Hypertextovodkaz"/>
            <w:rFonts w:cstheme="minorHAnsi"/>
            <w:lang w:val="cs-CZ"/>
          </w:rPr>
          <w:t>Asociace mezi pohybem a spánkem</w:t>
        </w:r>
        <w:r>
          <w:rPr>
            <w:webHidden/>
          </w:rPr>
          <w:tab/>
        </w:r>
        <w:r>
          <w:rPr>
            <w:webHidden/>
          </w:rPr>
          <w:fldChar w:fldCharType="begin"/>
        </w:r>
        <w:r>
          <w:rPr>
            <w:webHidden/>
          </w:rPr>
          <w:instrText xml:space="preserve"> PAGEREF _Toc202093062 \h </w:instrText>
        </w:r>
        <w:r>
          <w:rPr>
            <w:webHidden/>
          </w:rPr>
        </w:r>
        <w:r>
          <w:rPr>
            <w:webHidden/>
          </w:rPr>
          <w:fldChar w:fldCharType="separate"/>
        </w:r>
        <w:r>
          <w:rPr>
            <w:webHidden/>
          </w:rPr>
          <w:t>24</w:t>
        </w:r>
        <w:r>
          <w:rPr>
            <w:webHidden/>
          </w:rPr>
          <w:fldChar w:fldCharType="end"/>
        </w:r>
      </w:hyperlink>
    </w:p>
    <w:p w14:paraId="1111E76E" w14:textId="2B809567" w:rsidR="00247521" w:rsidRDefault="00247521">
      <w:pPr>
        <w:pStyle w:val="Obsah3"/>
        <w:rPr>
          <w:rFonts w:eastAsiaTheme="minorEastAsia"/>
          <w:kern w:val="2"/>
          <w:sz w:val="24"/>
          <w:szCs w:val="24"/>
          <w:lang w:val="cs-CZ"/>
          <w14:ligatures w14:val="standardContextual"/>
        </w:rPr>
      </w:pPr>
      <w:hyperlink w:anchor="_Toc202093063" w:history="1">
        <w:r w:rsidRPr="00814205">
          <w:rPr>
            <w:rStyle w:val="Hypertextovodkaz"/>
            <w:rFonts w:cstheme="minorHAnsi"/>
            <w:lang w:val="cs-CZ"/>
          </w:rPr>
          <w:t>2.6.3</w:t>
        </w:r>
        <w:r>
          <w:rPr>
            <w:rFonts w:eastAsiaTheme="minorEastAsia"/>
            <w:kern w:val="2"/>
            <w:sz w:val="24"/>
            <w:szCs w:val="24"/>
            <w:lang w:val="cs-CZ"/>
            <w14:ligatures w14:val="standardContextual"/>
          </w:rPr>
          <w:tab/>
        </w:r>
        <w:r w:rsidRPr="00814205">
          <w:rPr>
            <w:rStyle w:val="Hypertextovodkaz"/>
            <w:rFonts w:cstheme="minorHAnsi"/>
            <w:lang w:val="cs-CZ"/>
          </w:rPr>
          <w:t>Asociace mezi pohybem a emoční pohodou</w:t>
        </w:r>
        <w:r>
          <w:rPr>
            <w:webHidden/>
          </w:rPr>
          <w:tab/>
        </w:r>
        <w:r>
          <w:rPr>
            <w:webHidden/>
          </w:rPr>
          <w:fldChar w:fldCharType="begin"/>
        </w:r>
        <w:r>
          <w:rPr>
            <w:webHidden/>
          </w:rPr>
          <w:instrText xml:space="preserve"> PAGEREF _Toc202093063 \h </w:instrText>
        </w:r>
        <w:r>
          <w:rPr>
            <w:webHidden/>
          </w:rPr>
        </w:r>
        <w:r>
          <w:rPr>
            <w:webHidden/>
          </w:rPr>
          <w:fldChar w:fldCharType="separate"/>
        </w:r>
        <w:r>
          <w:rPr>
            <w:webHidden/>
          </w:rPr>
          <w:t>24</w:t>
        </w:r>
        <w:r>
          <w:rPr>
            <w:webHidden/>
          </w:rPr>
          <w:fldChar w:fldCharType="end"/>
        </w:r>
      </w:hyperlink>
    </w:p>
    <w:p w14:paraId="76E81E7B" w14:textId="63BF8A79" w:rsidR="00247521" w:rsidRDefault="00247521">
      <w:pPr>
        <w:pStyle w:val="Obsah2"/>
        <w:rPr>
          <w:rFonts w:eastAsiaTheme="minorEastAsia"/>
          <w:kern w:val="2"/>
          <w:sz w:val="24"/>
          <w:szCs w:val="24"/>
          <w:lang w:val="cs-CZ"/>
          <w14:ligatures w14:val="standardContextual"/>
        </w:rPr>
      </w:pPr>
      <w:hyperlink w:anchor="_Toc202093064" w:history="1">
        <w:r w:rsidRPr="00814205">
          <w:rPr>
            <w:rStyle w:val="Hypertextovodkaz"/>
            <w:rFonts w:cstheme="minorHAnsi"/>
            <w:lang w:val="cs-CZ"/>
          </w:rPr>
          <w:t>2.7</w:t>
        </w:r>
        <w:r>
          <w:rPr>
            <w:rFonts w:eastAsiaTheme="minorEastAsia"/>
            <w:kern w:val="2"/>
            <w:sz w:val="24"/>
            <w:szCs w:val="24"/>
            <w:lang w:val="cs-CZ"/>
            <w14:ligatures w14:val="standardContextual"/>
          </w:rPr>
          <w:tab/>
        </w:r>
        <w:r w:rsidRPr="00814205">
          <w:rPr>
            <w:rStyle w:val="Hypertextovodkaz"/>
            <w:rFonts w:cstheme="minorHAnsi"/>
            <w:lang w:val="cs-CZ"/>
          </w:rPr>
          <w:t>Vliv rodinného prostředí na utváření pohybových návyků</w:t>
        </w:r>
        <w:r>
          <w:rPr>
            <w:webHidden/>
          </w:rPr>
          <w:tab/>
        </w:r>
        <w:r>
          <w:rPr>
            <w:webHidden/>
          </w:rPr>
          <w:fldChar w:fldCharType="begin"/>
        </w:r>
        <w:r>
          <w:rPr>
            <w:webHidden/>
          </w:rPr>
          <w:instrText xml:space="preserve"> PAGEREF _Toc202093064 \h </w:instrText>
        </w:r>
        <w:r>
          <w:rPr>
            <w:webHidden/>
          </w:rPr>
        </w:r>
        <w:r>
          <w:rPr>
            <w:webHidden/>
          </w:rPr>
          <w:fldChar w:fldCharType="separate"/>
        </w:r>
        <w:r>
          <w:rPr>
            <w:webHidden/>
          </w:rPr>
          <w:t>25</w:t>
        </w:r>
        <w:r>
          <w:rPr>
            <w:webHidden/>
          </w:rPr>
          <w:fldChar w:fldCharType="end"/>
        </w:r>
      </w:hyperlink>
    </w:p>
    <w:p w14:paraId="41E64560" w14:textId="40249F13" w:rsidR="00247521" w:rsidRDefault="00247521">
      <w:pPr>
        <w:pStyle w:val="Obsah1"/>
        <w:rPr>
          <w:rFonts w:eastAsiaTheme="minorEastAsia"/>
          <w:kern w:val="2"/>
          <w:sz w:val="24"/>
          <w:szCs w:val="24"/>
          <w:lang w:val="cs-CZ"/>
          <w14:ligatures w14:val="standardContextual"/>
        </w:rPr>
      </w:pPr>
      <w:hyperlink w:anchor="_Toc202093065" w:history="1">
        <w:r w:rsidRPr="00814205">
          <w:rPr>
            <w:rStyle w:val="Hypertextovodkaz"/>
            <w:rFonts w:cstheme="minorHAnsi"/>
          </w:rPr>
          <w:t>3</w:t>
        </w:r>
        <w:r>
          <w:rPr>
            <w:rFonts w:eastAsiaTheme="minorEastAsia"/>
            <w:kern w:val="2"/>
            <w:sz w:val="24"/>
            <w:szCs w:val="24"/>
            <w:lang w:val="cs-CZ"/>
            <w14:ligatures w14:val="standardContextual"/>
          </w:rPr>
          <w:tab/>
        </w:r>
        <w:r w:rsidRPr="00814205">
          <w:rPr>
            <w:rStyle w:val="Hypertextovodkaz"/>
            <w:rFonts w:cstheme="minorHAnsi"/>
          </w:rPr>
          <w:t>Cíle</w:t>
        </w:r>
        <w:r>
          <w:rPr>
            <w:webHidden/>
          </w:rPr>
          <w:tab/>
        </w:r>
        <w:r>
          <w:rPr>
            <w:webHidden/>
          </w:rPr>
          <w:fldChar w:fldCharType="begin"/>
        </w:r>
        <w:r>
          <w:rPr>
            <w:webHidden/>
          </w:rPr>
          <w:instrText xml:space="preserve"> PAGEREF _Toc202093065 \h </w:instrText>
        </w:r>
        <w:r>
          <w:rPr>
            <w:webHidden/>
          </w:rPr>
        </w:r>
        <w:r>
          <w:rPr>
            <w:webHidden/>
          </w:rPr>
          <w:fldChar w:fldCharType="separate"/>
        </w:r>
        <w:r>
          <w:rPr>
            <w:webHidden/>
          </w:rPr>
          <w:t>27</w:t>
        </w:r>
        <w:r>
          <w:rPr>
            <w:webHidden/>
          </w:rPr>
          <w:fldChar w:fldCharType="end"/>
        </w:r>
      </w:hyperlink>
    </w:p>
    <w:p w14:paraId="3A0054E8" w14:textId="49226614" w:rsidR="00247521" w:rsidRDefault="00247521">
      <w:pPr>
        <w:pStyle w:val="Obsah2"/>
        <w:rPr>
          <w:rFonts w:eastAsiaTheme="minorEastAsia"/>
          <w:kern w:val="2"/>
          <w:sz w:val="24"/>
          <w:szCs w:val="24"/>
          <w:lang w:val="cs-CZ"/>
          <w14:ligatures w14:val="standardContextual"/>
        </w:rPr>
      </w:pPr>
      <w:hyperlink w:anchor="_Toc202093066" w:history="1">
        <w:r w:rsidRPr="00814205">
          <w:rPr>
            <w:rStyle w:val="Hypertextovodkaz"/>
            <w:rFonts w:cstheme="minorHAnsi"/>
            <w:lang w:val="cs-CZ"/>
          </w:rPr>
          <w:t>3.1</w:t>
        </w:r>
        <w:r>
          <w:rPr>
            <w:rFonts w:eastAsiaTheme="minorEastAsia"/>
            <w:kern w:val="2"/>
            <w:sz w:val="24"/>
            <w:szCs w:val="24"/>
            <w:lang w:val="cs-CZ"/>
            <w14:ligatures w14:val="standardContextual"/>
          </w:rPr>
          <w:tab/>
        </w:r>
        <w:r w:rsidRPr="00814205">
          <w:rPr>
            <w:rStyle w:val="Hypertextovodkaz"/>
            <w:rFonts w:cstheme="minorHAnsi"/>
            <w:lang w:val="cs-CZ"/>
          </w:rPr>
          <w:t>Hlavní cíl</w:t>
        </w:r>
        <w:r>
          <w:rPr>
            <w:webHidden/>
          </w:rPr>
          <w:tab/>
        </w:r>
        <w:r>
          <w:rPr>
            <w:webHidden/>
          </w:rPr>
          <w:fldChar w:fldCharType="begin"/>
        </w:r>
        <w:r>
          <w:rPr>
            <w:webHidden/>
          </w:rPr>
          <w:instrText xml:space="preserve"> PAGEREF _Toc202093066 \h </w:instrText>
        </w:r>
        <w:r>
          <w:rPr>
            <w:webHidden/>
          </w:rPr>
        </w:r>
        <w:r>
          <w:rPr>
            <w:webHidden/>
          </w:rPr>
          <w:fldChar w:fldCharType="separate"/>
        </w:r>
        <w:r>
          <w:rPr>
            <w:webHidden/>
          </w:rPr>
          <w:t>27</w:t>
        </w:r>
        <w:r>
          <w:rPr>
            <w:webHidden/>
          </w:rPr>
          <w:fldChar w:fldCharType="end"/>
        </w:r>
      </w:hyperlink>
    </w:p>
    <w:p w14:paraId="39C62ABD" w14:textId="34C90EF3" w:rsidR="00247521" w:rsidRDefault="00247521">
      <w:pPr>
        <w:pStyle w:val="Obsah2"/>
        <w:rPr>
          <w:rFonts w:eastAsiaTheme="minorEastAsia"/>
          <w:kern w:val="2"/>
          <w:sz w:val="24"/>
          <w:szCs w:val="24"/>
          <w:lang w:val="cs-CZ"/>
          <w14:ligatures w14:val="standardContextual"/>
        </w:rPr>
      </w:pPr>
      <w:hyperlink w:anchor="_Toc202093067" w:history="1">
        <w:r w:rsidRPr="00814205">
          <w:rPr>
            <w:rStyle w:val="Hypertextovodkaz"/>
            <w:rFonts w:cstheme="minorHAnsi"/>
            <w:lang w:val="cs-CZ"/>
          </w:rPr>
          <w:t>3.2</w:t>
        </w:r>
        <w:r>
          <w:rPr>
            <w:rFonts w:eastAsiaTheme="minorEastAsia"/>
            <w:kern w:val="2"/>
            <w:sz w:val="24"/>
            <w:szCs w:val="24"/>
            <w:lang w:val="cs-CZ"/>
            <w14:ligatures w14:val="standardContextual"/>
          </w:rPr>
          <w:tab/>
        </w:r>
        <w:r w:rsidRPr="00814205">
          <w:rPr>
            <w:rStyle w:val="Hypertextovodkaz"/>
            <w:rFonts w:cstheme="minorHAnsi"/>
            <w:lang w:val="cs-CZ"/>
          </w:rPr>
          <w:t>Dílčí cíle</w:t>
        </w:r>
        <w:r>
          <w:rPr>
            <w:webHidden/>
          </w:rPr>
          <w:tab/>
        </w:r>
        <w:r>
          <w:rPr>
            <w:webHidden/>
          </w:rPr>
          <w:fldChar w:fldCharType="begin"/>
        </w:r>
        <w:r>
          <w:rPr>
            <w:webHidden/>
          </w:rPr>
          <w:instrText xml:space="preserve"> PAGEREF _Toc202093067 \h </w:instrText>
        </w:r>
        <w:r>
          <w:rPr>
            <w:webHidden/>
          </w:rPr>
        </w:r>
        <w:r>
          <w:rPr>
            <w:webHidden/>
          </w:rPr>
          <w:fldChar w:fldCharType="separate"/>
        </w:r>
        <w:r>
          <w:rPr>
            <w:webHidden/>
          </w:rPr>
          <w:t>27</w:t>
        </w:r>
        <w:r>
          <w:rPr>
            <w:webHidden/>
          </w:rPr>
          <w:fldChar w:fldCharType="end"/>
        </w:r>
      </w:hyperlink>
    </w:p>
    <w:p w14:paraId="02626211" w14:textId="1B922CFE" w:rsidR="00247521" w:rsidRDefault="00247521">
      <w:pPr>
        <w:pStyle w:val="Obsah2"/>
        <w:rPr>
          <w:rFonts w:eastAsiaTheme="minorEastAsia"/>
          <w:kern w:val="2"/>
          <w:sz w:val="24"/>
          <w:szCs w:val="24"/>
          <w:lang w:val="cs-CZ"/>
          <w14:ligatures w14:val="standardContextual"/>
        </w:rPr>
      </w:pPr>
      <w:hyperlink w:anchor="_Toc202093068" w:history="1">
        <w:r w:rsidRPr="00814205">
          <w:rPr>
            <w:rStyle w:val="Hypertextovodkaz"/>
            <w:rFonts w:cstheme="minorHAnsi"/>
            <w:lang w:val="cs-CZ"/>
          </w:rPr>
          <w:t>3.3</w:t>
        </w:r>
        <w:r>
          <w:rPr>
            <w:rFonts w:eastAsiaTheme="minorEastAsia"/>
            <w:kern w:val="2"/>
            <w:sz w:val="24"/>
            <w:szCs w:val="24"/>
            <w:lang w:val="cs-CZ"/>
            <w14:ligatures w14:val="standardContextual"/>
          </w:rPr>
          <w:tab/>
        </w:r>
        <w:r w:rsidRPr="00814205">
          <w:rPr>
            <w:rStyle w:val="Hypertextovodkaz"/>
            <w:rFonts w:cstheme="minorHAnsi"/>
            <w:lang w:val="cs-CZ"/>
          </w:rPr>
          <w:t>Výzkumné otázky</w:t>
        </w:r>
        <w:r>
          <w:rPr>
            <w:webHidden/>
          </w:rPr>
          <w:tab/>
        </w:r>
        <w:r>
          <w:rPr>
            <w:webHidden/>
          </w:rPr>
          <w:fldChar w:fldCharType="begin"/>
        </w:r>
        <w:r>
          <w:rPr>
            <w:webHidden/>
          </w:rPr>
          <w:instrText xml:space="preserve"> PAGEREF _Toc202093068 \h </w:instrText>
        </w:r>
        <w:r>
          <w:rPr>
            <w:webHidden/>
          </w:rPr>
        </w:r>
        <w:r>
          <w:rPr>
            <w:webHidden/>
          </w:rPr>
          <w:fldChar w:fldCharType="separate"/>
        </w:r>
        <w:r>
          <w:rPr>
            <w:webHidden/>
          </w:rPr>
          <w:t>27</w:t>
        </w:r>
        <w:r>
          <w:rPr>
            <w:webHidden/>
          </w:rPr>
          <w:fldChar w:fldCharType="end"/>
        </w:r>
      </w:hyperlink>
    </w:p>
    <w:p w14:paraId="1358CBA5" w14:textId="6B14ABAD" w:rsidR="00247521" w:rsidRDefault="00247521">
      <w:pPr>
        <w:pStyle w:val="Obsah1"/>
        <w:rPr>
          <w:rFonts w:eastAsiaTheme="minorEastAsia"/>
          <w:kern w:val="2"/>
          <w:sz w:val="24"/>
          <w:szCs w:val="24"/>
          <w:lang w:val="cs-CZ"/>
          <w14:ligatures w14:val="standardContextual"/>
        </w:rPr>
      </w:pPr>
      <w:hyperlink w:anchor="_Toc202093069" w:history="1">
        <w:r w:rsidRPr="00814205">
          <w:rPr>
            <w:rStyle w:val="Hypertextovodkaz"/>
            <w:rFonts w:cstheme="minorHAnsi"/>
          </w:rPr>
          <w:t>4</w:t>
        </w:r>
        <w:r>
          <w:rPr>
            <w:rFonts w:eastAsiaTheme="minorEastAsia"/>
            <w:kern w:val="2"/>
            <w:sz w:val="24"/>
            <w:szCs w:val="24"/>
            <w:lang w:val="cs-CZ"/>
            <w14:ligatures w14:val="standardContextual"/>
          </w:rPr>
          <w:tab/>
        </w:r>
        <w:r w:rsidRPr="00814205">
          <w:rPr>
            <w:rStyle w:val="Hypertextovodkaz"/>
            <w:rFonts w:cstheme="minorHAnsi"/>
          </w:rPr>
          <w:t>Metodika</w:t>
        </w:r>
        <w:r>
          <w:rPr>
            <w:webHidden/>
          </w:rPr>
          <w:tab/>
        </w:r>
        <w:r>
          <w:rPr>
            <w:webHidden/>
          </w:rPr>
          <w:fldChar w:fldCharType="begin"/>
        </w:r>
        <w:r>
          <w:rPr>
            <w:webHidden/>
          </w:rPr>
          <w:instrText xml:space="preserve"> PAGEREF _Toc202093069 \h </w:instrText>
        </w:r>
        <w:r>
          <w:rPr>
            <w:webHidden/>
          </w:rPr>
        </w:r>
        <w:r>
          <w:rPr>
            <w:webHidden/>
          </w:rPr>
          <w:fldChar w:fldCharType="separate"/>
        </w:r>
        <w:r>
          <w:rPr>
            <w:webHidden/>
          </w:rPr>
          <w:t>28</w:t>
        </w:r>
        <w:r>
          <w:rPr>
            <w:webHidden/>
          </w:rPr>
          <w:fldChar w:fldCharType="end"/>
        </w:r>
      </w:hyperlink>
    </w:p>
    <w:p w14:paraId="50892587" w14:textId="285EB18B" w:rsidR="00247521" w:rsidRDefault="00247521">
      <w:pPr>
        <w:pStyle w:val="Obsah2"/>
        <w:rPr>
          <w:rFonts w:eastAsiaTheme="minorEastAsia"/>
          <w:kern w:val="2"/>
          <w:sz w:val="24"/>
          <w:szCs w:val="24"/>
          <w:lang w:val="cs-CZ"/>
          <w14:ligatures w14:val="standardContextual"/>
        </w:rPr>
      </w:pPr>
      <w:hyperlink w:anchor="_Toc202093070" w:history="1">
        <w:r w:rsidRPr="00814205">
          <w:rPr>
            <w:rStyle w:val="Hypertextovodkaz"/>
            <w:rFonts w:cstheme="minorHAnsi"/>
            <w:lang w:val="cs-CZ"/>
          </w:rPr>
          <w:t>4.1</w:t>
        </w:r>
        <w:r>
          <w:rPr>
            <w:rFonts w:eastAsiaTheme="minorEastAsia"/>
            <w:kern w:val="2"/>
            <w:sz w:val="24"/>
            <w:szCs w:val="24"/>
            <w:lang w:val="cs-CZ"/>
            <w14:ligatures w14:val="standardContextual"/>
          </w:rPr>
          <w:tab/>
        </w:r>
        <w:r w:rsidRPr="00814205">
          <w:rPr>
            <w:rStyle w:val="Hypertextovodkaz"/>
            <w:rFonts w:cstheme="minorHAnsi"/>
            <w:lang w:val="cs-CZ"/>
          </w:rPr>
          <w:t>Výzkumný soubor</w:t>
        </w:r>
        <w:r>
          <w:rPr>
            <w:webHidden/>
          </w:rPr>
          <w:tab/>
        </w:r>
        <w:r>
          <w:rPr>
            <w:webHidden/>
          </w:rPr>
          <w:fldChar w:fldCharType="begin"/>
        </w:r>
        <w:r>
          <w:rPr>
            <w:webHidden/>
          </w:rPr>
          <w:instrText xml:space="preserve"> PAGEREF _Toc202093070 \h </w:instrText>
        </w:r>
        <w:r>
          <w:rPr>
            <w:webHidden/>
          </w:rPr>
        </w:r>
        <w:r>
          <w:rPr>
            <w:webHidden/>
          </w:rPr>
          <w:fldChar w:fldCharType="separate"/>
        </w:r>
        <w:r>
          <w:rPr>
            <w:webHidden/>
          </w:rPr>
          <w:t>28</w:t>
        </w:r>
        <w:r>
          <w:rPr>
            <w:webHidden/>
          </w:rPr>
          <w:fldChar w:fldCharType="end"/>
        </w:r>
      </w:hyperlink>
    </w:p>
    <w:p w14:paraId="38717972" w14:textId="1C72AEFB" w:rsidR="00247521" w:rsidRDefault="00247521">
      <w:pPr>
        <w:pStyle w:val="Obsah2"/>
        <w:rPr>
          <w:rFonts w:eastAsiaTheme="minorEastAsia"/>
          <w:kern w:val="2"/>
          <w:sz w:val="24"/>
          <w:szCs w:val="24"/>
          <w:lang w:val="cs-CZ"/>
          <w14:ligatures w14:val="standardContextual"/>
        </w:rPr>
      </w:pPr>
      <w:hyperlink w:anchor="_Toc202093071" w:history="1">
        <w:r w:rsidRPr="00814205">
          <w:rPr>
            <w:rStyle w:val="Hypertextovodkaz"/>
            <w:rFonts w:cstheme="minorHAnsi"/>
            <w:lang w:val="cs-CZ"/>
            <w14:shadow w14:blurRad="50800" w14:dist="50800" w14:dir="5400000" w14:sx="0" w14:sy="0" w14:kx="0" w14:ky="0" w14:algn="ctr">
              <w14:schemeClr w14:val="tx1"/>
            </w14:shadow>
          </w:rPr>
          <w:t>4.2</w:t>
        </w:r>
        <w:r>
          <w:rPr>
            <w:rFonts w:eastAsiaTheme="minorEastAsia"/>
            <w:kern w:val="2"/>
            <w:sz w:val="24"/>
            <w:szCs w:val="24"/>
            <w:lang w:val="cs-CZ"/>
            <w14:ligatures w14:val="standardContextual"/>
          </w:rPr>
          <w:tab/>
        </w:r>
        <w:r w:rsidRPr="00814205">
          <w:rPr>
            <w:rStyle w:val="Hypertextovodkaz"/>
            <w:rFonts w:cstheme="minorHAnsi"/>
            <w:lang w:val="cs-CZ"/>
            <w14:shadow w14:blurRad="50800" w14:dist="50800" w14:dir="5400000" w14:sx="0" w14:sy="0" w14:kx="0" w14:ky="0" w14:algn="ctr">
              <w14:schemeClr w14:val="tx1"/>
            </w14:shadow>
          </w:rPr>
          <w:t>Místo realizace výzkumu</w:t>
        </w:r>
        <w:r>
          <w:rPr>
            <w:webHidden/>
          </w:rPr>
          <w:tab/>
        </w:r>
        <w:r>
          <w:rPr>
            <w:webHidden/>
          </w:rPr>
          <w:fldChar w:fldCharType="begin"/>
        </w:r>
        <w:r>
          <w:rPr>
            <w:webHidden/>
          </w:rPr>
          <w:instrText xml:space="preserve"> PAGEREF _Toc202093071 \h </w:instrText>
        </w:r>
        <w:r>
          <w:rPr>
            <w:webHidden/>
          </w:rPr>
        </w:r>
        <w:r>
          <w:rPr>
            <w:webHidden/>
          </w:rPr>
          <w:fldChar w:fldCharType="separate"/>
        </w:r>
        <w:r>
          <w:rPr>
            <w:webHidden/>
          </w:rPr>
          <w:t>29</w:t>
        </w:r>
        <w:r>
          <w:rPr>
            <w:webHidden/>
          </w:rPr>
          <w:fldChar w:fldCharType="end"/>
        </w:r>
      </w:hyperlink>
    </w:p>
    <w:p w14:paraId="744CD63D" w14:textId="4B2C00C2" w:rsidR="00247521" w:rsidRDefault="00247521">
      <w:pPr>
        <w:pStyle w:val="Obsah3"/>
        <w:rPr>
          <w:rFonts w:eastAsiaTheme="minorEastAsia"/>
          <w:kern w:val="2"/>
          <w:sz w:val="24"/>
          <w:szCs w:val="24"/>
          <w:lang w:val="cs-CZ"/>
          <w14:ligatures w14:val="standardContextual"/>
        </w:rPr>
      </w:pPr>
      <w:hyperlink w:anchor="_Toc202093072" w:history="1">
        <w:r w:rsidRPr="00814205">
          <w:rPr>
            <w:rStyle w:val="Hypertextovodkaz"/>
            <w:rFonts w:cstheme="minorHAnsi"/>
            <w:lang w:val="cs-CZ"/>
          </w:rPr>
          <w:t>4.2.1</w:t>
        </w:r>
        <w:r>
          <w:rPr>
            <w:rFonts w:eastAsiaTheme="minorEastAsia"/>
            <w:kern w:val="2"/>
            <w:sz w:val="24"/>
            <w:szCs w:val="24"/>
            <w:lang w:val="cs-CZ"/>
            <w14:ligatures w14:val="standardContextual"/>
          </w:rPr>
          <w:tab/>
        </w:r>
        <w:r w:rsidRPr="00814205">
          <w:rPr>
            <w:rStyle w:val="Hypertextovodkaz"/>
            <w:rFonts w:cstheme="minorHAnsi"/>
            <w:lang w:val="cs-CZ"/>
          </w:rPr>
          <w:t>Město Jevíčko</w:t>
        </w:r>
        <w:r>
          <w:rPr>
            <w:webHidden/>
          </w:rPr>
          <w:tab/>
        </w:r>
        <w:r>
          <w:rPr>
            <w:webHidden/>
          </w:rPr>
          <w:fldChar w:fldCharType="begin"/>
        </w:r>
        <w:r>
          <w:rPr>
            <w:webHidden/>
          </w:rPr>
          <w:instrText xml:space="preserve"> PAGEREF _Toc202093072 \h </w:instrText>
        </w:r>
        <w:r>
          <w:rPr>
            <w:webHidden/>
          </w:rPr>
        </w:r>
        <w:r>
          <w:rPr>
            <w:webHidden/>
          </w:rPr>
          <w:fldChar w:fldCharType="separate"/>
        </w:r>
        <w:r>
          <w:rPr>
            <w:webHidden/>
          </w:rPr>
          <w:t>29</w:t>
        </w:r>
        <w:r>
          <w:rPr>
            <w:webHidden/>
          </w:rPr>
          <w:fldChar w:fldCharType="end"/>
        </w:r>
      </w:hyperlink>
    </w:p>
    <w:p w14:paraId="42C3DB78" w14:textId="3512A3A6" w:rsidR="00247521" w:rsidRDefault="00247521">
      <w:pPr>
        <w:pStyle w:val="Obsah3"/>
        <w:rPr>
          <w:rFonts w:eastAsiaTheme="minorEastAsia"/>
          <w:kern w:val="2"/>
          <w:sz w:val="24"/>
          <w:szCs w:val="24"/>
          <w:lang w:val="cs-CZ"/>
          <w14:ligatures w14:val="standardContextual"/>
        </w:rPr>
      </w:pPr>
      <w:hyperlink w:anchor="_Toc202093073" w:history="1">
        <w:r w:rsidRPr="00814205">
          <w:rPr>
            <w:rStyle w:val="Hypertextovodkaz"/>
            <w:rFonts w:cstheme="minorHAnsi"/>
            <w:lang w:val="cs-CZ"/>
          </w:rPr>
          <w:t>4.2.2</w:t>
        </w:r>
        <w:r>
          <w:rPr>
            <w:rFonts w:eastAsiaTheme="minorEastAsia"/>
            <w:kern w:val="2"/>
            <w:sz w:val="24"/>
            <w:szCs w:val="24"/>
            <w:lang w:val="cs-CZ"/>
            <w14:ligatures w14:val="standardContextual"/>
          </w:rPr>
          <w:tab/>
        </w:r>
        <w:r w:rsidRPr="00814205">
          <w:rPr>
            <w:rStyle w:val="Hypertextovodkaz"/>
            <w:rFonts w:cstheme="minorHAnsi"/>
            <w:lang w:val="cs-CZ"/>
          </w:rPr>
          <w:t>ZŠ Jevíčko</w:t>
        </w:r>
        <w:r>
          <w:rPr>
            <w:webHidden/>
          </w:rPr>
          <w:tab/>
        </w:r>
        <w:r>
          <w:rPr>
            <w:webHidden/>
          </w:rPr>
          <w:fldChar w:fldCharType="begin"/>
        </w:r>
        <w:r>
          <w:rPr>
            <w:webHidden/>
          </w:rPr>
          <w:instrText xml:space="preserve"> PAGEREF _Toc202093073 \h </w:instrText>
        </w:r>
        <w:r>
          <w:rPr>
            <w:webHidden/>
          </w:rPr>
        </w:r>
        <w:r>
          <w:rPr>
            <w:webHidden/>
          </w:rPr>
          <w:fldChar w:fldCharType="separate"/>
        </w:r>
        <w:r>
          <w:rPr>
            <w:webHidden/>
          </w:rPr>
          <w:t>30</w:t>
        </w:r>
        <w:r>
          <w:rPr>
            <w:webHidden/>
          </w:rPr>
          <w:fldChar w:fldCharType="end"/>
        </w:r>
      </w:hyperlink>
    </w:p>
    <w:p w14:paraId="6EC7676D" w14:textId="1B537604" w:rsidR="00247521" w:rsidRDefault="00247521">
      <w:pPr>
        <w:pStyle w:val="Obsah2"/>
        <w:rPr>
          <w:rFonts w:eastAsiaTheme="minorEastAsia"/>
          <w:kern w:val="2"/>
          <w:sz w:val="24"/>
          <w:szCs w:val="24"/>
          <w:lang w:val="cs-CZ"/>
          <w14:ligatures w14:val="standardContextual"/>
        </w:rPr>
      </w:pPr>
      <w:hyperlink w:anchor="_Toc202093074" w:history="1">
        <w:r w:rsidRPr="00814205">
          <w:rPr>
            <w:rStyle w:val="Hypertextovodkaz"/>
            <w:rFonts w:cstheme="minorHAnsi"/>
            <w:lang w:val="cs-CZ"/>
          </w:rPr>
          <w:t>4.3</w:t>
        </w:r>
        <w:r>
          <w:rPr>
            <w:rFonts w:eastAsiaTheme="minorEastAsia"/>
            <w:kern w:val="2"/>
            <w:sz w:val="24"/>
            <w:szCs w:val="24"/>
            <w:lang w:val="cs-CZ"/>
            <w14:ligatures w14:val="standardContextual"/>
          </w:rPr>
          <w:tab/>
        </w:r>
        <w:r w:rsidRPr="00814205">
          <w:rPr>
            <w:rStyle w:val="Hypertextovodkaz"/>
            <w:rFonts w:cstheme="minorHAnsi"/>
            <w:lang w:val="cs-CZ"/>
          </w:rPr>
          <w:t>Metody sběru dat</w:t>
        </w:r>
        <w:r>
          <w:rPr>
            <w:webHidden/>
          </w:rPr>
          <w:tab/>
        </w:r>
        <w:r>
          <w:rPr>
            <w:webHidden/>
          </w:rPr>
          <w:fldChar w:fldCharType="begin"/>
        </w:r>
        <w:r>
          <w:rPr>
            <w:webHidden/>
          </w:rPr>
          <w:instrText xml:space="preserve"> PAGEREF _Toc202093074 \h </w:instrText>
        </w:r>
        <w:r>
          <w:rPr>
            <w:webHidden/>
          </w:rPr>
        </w:r>
        <w:r>
          <w:rPr>
            <w:webHidden/>
          </w:rPr>
          <w:fldChar w:fldCharType="separate"/>
        </w:r>
        <w:r>
          <w:rPr>
            <w:webHidden/>
          </w:rPr>
          <w:t>32</w:t>
        </w:r>
        <w:r>
          <w:rPr>
            <w:webHidden/>
          </w:rPr>
          <w:fldChar w:fldCharType="end"/>
        </w:r>
      </w:hyperlink>
    </w:p>
    <w:p w14:paraId="72D7C2D2" w14:textId="043506AC" w:rsidR="00247521" w:rsidRDefault="00247521">
      <w:pPr>
        <w:pStyle w:val="Obsah2"/>
        <w:rPr>
          <w:rFonts w:eastAsiaTheme="minorEastAsia"/>
          <w:kern w:val="2"/>
          <w:sz w:val="24"/>
          <w:szCs w:val="24"/>
          <w:lang w:val="cs-CZ"/>
          <w14:ligatures w14:val="standardContextual"/>
        </w:rPr>
      </w:pPr>
      <w:hyperlink w:anchor="_Toc202093075" w:history="1">
        <w:r w:rsidRPr="00814205">
          <w:rPr>
            <w:rStyle w:val="Hypertextovodkaz"/>
            <w:rFonts w:cstheme="minorHAnsi"/>
            <w:lang w:val="cs-CZ"/>
          </w:rPr>
          <w:t>4.4</w:t>
        </w:r>
        <w:r>
          <w:rPr>
            <w:rFonts w:eastAsiaTheme="minorEastAsia"/>
            <w:kern w:val="2"/>
            <w:sz w:val="24"/>
            <w:szCs w:val="24"/>
            <w:lang w:val="cs-CZ"/>
            <w14:ligatures w14:val="standardContextual"/>
          </w:rPr>
          <w:tab/>
        </w:r>
        <w:r w:rsidRPr="00814205">
          <w:rPr>
            <w:rStyle w:val="Hypertextovodkaz"/>
            <w:rFonts w:cstheme="minorHAnsi"/>
            <w:lang w:val="cs-CZ"/>
          </w:rPr>
          <w:t>Realizace výzkumného šetření</w:t>
        </w:r>
        <w:r>
          <w:rPr>
            <w:webHidden/>
          </w:rPr>
          <w:tab/>
        </w:r>
        <w:r>
          <w:rPr>
            <w:webHidden/>
          </w:rPr>
          <w:fldChar w:fldCharType="begin"/>
        </w:r>
        <w:r>
          <w:rPr>
            <w:webHidden/>
          </w:rPr>
          <w:instrText xml:space="preserve"> PAGEREF _Toc202093075 \h </w:instrText>
        </w:r>
        <w:r>
          <w:rPr>
            <w:webHidden/>
          </w:rPr>
        </w:r>
        <w:r>
          <w:rPr>
            <w:webHidden/>
          </w:rPr>
          <w:fldChar w:fldCharType="separate"/>
        </w:r>
        <w:r>
          <w:rPr>
            <w:webHidden/>
          </w:rPr>
          <w:t>32</w:t>
        </w:r>
        <w:r>
          <w:rPr>
            <w:webHidden/>
          </w:rPr>
          <w:fldChar w:fldCharType="end"/>
        </w:r>
      </w:hyperlink>
    </w:p>
    <w:p w14:paraId="5A59E6CD" w14:textId="1BA454DE" w:rsidR="00247521" w:rsidRDefault="00247521">
      <w:pPr>
        <w:pStyle w:val="Obsah2"/>
        <w:rPr>
          <w:rFonts w:eastAsiaTheme="minorEastAsia"/>
          <w:kern w:val="2"/>
          <w:sz w:val="24"/>
          <w:szCs w:val="24"/>
          <w:lang w:val="cs-CZ"/>
          <w14:ligatures w14:val="standardContextual"/>
        </w:rPr>
      </w:pPr>
      <w:hyperlink w:anchor="_Toc202093076" w:history="1">
        <w:r w:rsidRPr="00814205">
          <w:rPr>
            <w:rStyle w:val="Hypertextovodkaz"/>
            <w:rFonts w:cstheme="minorHAnsi"/>
            <w:lang w:val="cs-CZ"/>
          </w:rPr>
          <w:t>4.5</w:t>
        </w:r>
        <w:r>
          <w:rPr>
            <w:rFonts w:eastAsiaTheme="minorEastAsia"/>
            <w:kern w:val="2"/>
            <w:sz w:val="24"/>
            <w:szCs w:val="24"/>
            <w:lang w:val="cs-CZ"/>
            <w14:ligatures w14:val="standardContextual"/>
          </w:rPr>
          <w:tab/>
        </w:r>
        <w:r w:rsidRPr="00814205">
          <w:rPr>
            <w:rStyle w:val="Hypertextovodkaz"/>
            <w:rFonts w:cstheme="minorHAnsi"/>
            <w:lang w:val="cs-CZ"/>
          </w:rPr>
          <w:t>Statistické zpracování dat</w:t>
        </w:r>
        <w:r>
          <w:rPr>
            <w:webHidden/>
          </w:rPr>
          <w:tab/>
        </w:r>
        <w:r>
          <w:rPr>
            <w:webHidden/>
          </w:rPr>
          <w:fldChar w:fldCharType="begin"/>
        </w:r>
        <w:r>
          <w:rPr>
            <w:webHidden/>
          </w:rPr>
          <w:instrText xml:space="preserve"> PAGEREF _Toc202093076 \h </w:instrText>
        </w:r>
        <w:r>
          <w:rPr>
            <w:webHidden/>
          </w:rPr>
        </w:r>
        <w:r>
          <w:rPr>
            <w:webHidden/>
          </w:rPr>
          <w:fldChar w:fldCharType="separate"/>
        </w:r>
        <w:r>
          <w:rPr>
            <w:webHidden/>
          </w:rPr>
          <w:t>33</w:t>
        </w:r>
        <w:r>
          <w:rPr>
            <w:webHidden/>
          </w:rPr>
          <w:fldChar w:fldCharType="end"/>
        </w:r>
      </w:hyperlink>
    </w:p>
    <w:p w14:paraId="45F831B2" w14:textId="03984705" w:rsidR="00247521" w:rsidRDefault="00247521">
      <w:pPr>
        <w:pStyle w:val="Obsah1"/>
        <w:rPr>
          <w:rFonts w:eastAsiaTheme="minorEastAsia"/>
          <w:kern w:val="2"/>
          <w:sz w:val="24"/>
          <w:szCs w:val="24"/>
          <w:lang w:val="cs-CZ"/>
          <w14:ligatures w14:val="standardContextual"/>
        </w:rPr>
      </w:pPr>
      <w:hyperlink w:anchor="_Toc202093077" w:history="1">
        <w:r w:rsidRPr="00814205">
          <w:rPr>
            <w:rStyle w:val="Hypertextovodkaz"/>
            <w:rFonts w:cstheme="minorHAnsi"/>
          </w:rPr>
          <w:t>5</w:t>
        </w:r>
        <w:r>
          <w:rPr>
            <w:rFonts w:eastAsiaTheme="minorEastAsia"/>
            <w:kern w:val="2"/>
            <w:sz w:val="24"/>
            <w:szCs w:val="24"/>
            <w:lang w:val="cs-CZ"/>
            <w14:ligatures w14:val="standardContextual"/>
          </w:rPr>
          <w:tab/>
        </w:r>
        <w:r w:rsidRPr="00814205">
          <w:rPr>
            <w:rStyle w:val="Hypertextovodkaz"/>
            <w:rFonts w:cstheme="minorHAnsi"/>
          </w:rPr>
          <w:t>Výsledky</w:t>
        </w:r>
        <w:r>
          <w:rPr>
            <w:webHidden/>
          </w:rPr>
          <w:tab/>
        </w:r>
        <w:r>
          <w:rPr>
            <w:webHidden/>
          </w:rPr>
          <w:fldChar w:fldCharType="begin"/>
        </w:r>
        <w:r>
          <w:rPr>
            <w:webHidden/>
          </w:rPr>
          <w:instrText xml:space="preserve"> PAGEREF _Toc202093077 \h </w:instrText>
        </w:r>
        <w:r>
          <w:rPr>
            <w:webHidden/>
          </w:rPr>
        </w:r>
        <w:r>
          <w:rPr>
            <w:webHidden/>
          </w:rPr>
          <w:fldChar w:fldCharType="separate"/>
        </w:r>
        <w:r>
          <w:rPr>
            <w:webHidden/>
          </w:rPr>
          <w:t>34</w:t>
        </w:r>
        <w:r>
          <w:rPr>
            <w:webHidden/>
          </w:rPr>
          <w:fldChar w:fldCharType="end"/>
        </w:r>
      </w:hyperlink>
    </w:p>
    <w:p w14:paraId="5D9750BB" w14:textId="28000E39" w:rsidR="00247521" w:rsidRDefault="00247521">
      <w:pPr>
        <w:pStyle w:val="Obsah2"/>
        <w:rPr>
          <w:rFonts w:eastAsiaTheme="minorEastAsia"/>
          <w:kern w:val="2"/>
          <w:sz w:val="24"/>
          <w:szCs w:val="24"/>
          <w:lang w:val="cs-CZ"/>
          <w14:ligatures w14:val="standardContextual"/>
        </w:rPr>
      </w:pPr>
      <w:hyperlink w:anchor="_Toc202093078" w:history="1">
        <w:r w:rsidRPr="00814205">
          <w:rPr>
            <w:rStyle w:val="Hypertextovodkaz"/>
            <w:rFonts w:cstheme="minorHAnsi"/>
            <w:lang w:val="cs-CZ"/>
          </w:rPr>
          <w:t>5.1</w:t>
        </w:r>
        <w:r>
          <w:rPr>
            <w:rFonts w:eastAsiaTheme="minorEastAsia"/>
            <w:kern w:val="2"/>
            <w:sz w:val="24"/>
            <w:szCs w:val="24"/>
            <w:lang w:val="cs-CZ"/>
            <w14:ligatures w14:val="standardContextual"/>
          </w:rPr>
          <w:tab/>
        </w:r>
        <w:r w:rsidRPr="00814205">
          <w:rPr>
            <w:rStyle w:val="Hypertextovodkaz"/>
            <w:rFonts w:cstheme="minorHAnsi"/>
            <w:lang w:val="cs-CZ"/>
          </w:rPr>
          <w:t>Analýza 24hodinové pohybové chování</w:t>
        </w:r>
        <w:r>
          <w:rPr>
            <w:webHidden/>
          </w:rPr>
          <w:tab/>
        </w:r>
        <w:r>
          <w:rPr>
            <w:webHidden/>
          </w:rPr>
          <w:fldChar w:fldCharType="begin"/>
        </w:r>
        <w:r>
          <w:rPr>
            <w:webHidden/>
          </w:rPr>
          <w:instrText xml:space="preserve"> PAGEREF _Toc202093078 \h </w:instrText>
        </w:r>
        <w:r>
          <w:rPr>
            <w:webHidden/>
          </w:rPr>
        </w:r>
        <w:r>
          <w:rPr>
            <w:webHidden/>
          </w:rPr>
          <w:fldChar w:fldCharType="separate"/>
        </w:r>
        <w:r>
          <w:rPr>
            <w:webHidden/>
          </w:rPr>
          <w:t>34</w:t>
        </w:r>
        <w:r>
          <w:rPr>
            <w:webHidden/>
          </w:rPr>
          <w:fldChar w:fldCharType="end"/>
        </w:r>
      </w:hyperlink>
    </w:p>
    <w:p w14:paraId="1100F253" w14:textId="010806A8" w:rsidR="00247521" w:rsidRDefault="00247521">
      <w:pPr>
        <w:pStyle w:val="Obsah2"/>
        <w:rPr>
          <w:rFonts w:eastAsiaTheme="minorEastAsia"/>
          <w:kern w:val="2"/>
          <w:sz w:val="24"/>
          <w:szCs w:val="24"/>
          <w:lang w:val="cs-CZ"/>
          <w14:ligatures w14:val="standardContextual"/>
        </w:rPr>
      </w:pPr>
      <w:hyperlink w:anchor="_Toc202093079" w:history="1">
        <w:r w:rsidRPr="00814205">
          <w:rPr>
            <w:rStyle w:val="Hypertextovodkaz"/>
            <w:rFonts w:cstheme="minorHAnsi"/>
            <w:lang w:val="cs-CZ"/>
          </w:rPr>
          <w:t>5.2</w:t>
        </w:r>
        <w:r>
          <w:rPr>
            <w:rFonts w:eastAsiaTheme="minorEastAsia"/>
            <w:kern w:val="2"/>
            <w:sz w:val="24"/>
            <w:szCs w:val="24"/>
            <w:lang w:val="cs-CZ"/>
            <w14:ligatures w14:val="standardContextual"/>
          </w:rPr>
          <w:tab/>
        </w:r>
        <w:r w:rsidRPr="00814205">
          <w:rPr>
            <w:rStyle w:val="Hypertextovodkaz"/>
            <w:rFonts w:cstheme="minorHAnsi"/>
            <w:lang w:val="cs-CZ"/>
          </w:rPr>
          <w:t>Úroveň plnění doporučené pohybové aktivity</w:t>
        </w:r>
        <w:r>
          <w:rPr>
            <w:webHidden/>
          </w:rPr>
          <w:tab/>
        </w:r>
        <w:r>
          <w:rPr>
            <w:webHidden/>
          </w:rPr>
          <w:fldChar w:fldCharType="begin"/>
        </w:r>
        <w:r>
          <w:rPr>
            <w:webHidden/>
          </w:rPr>
          <w:instrText xml:space="preserve"> PAGEREF _Toc202093079 \h </w:instrText>
        </w:r>
        <w:r>
          <w:rPr>
            <w:webHidden/>
          </w:rPr>
        </w:r>
        <w:r>
          <w:rPr>
            <w:webHidden/>
          </w:rPr>
          <w:fldChar w:fldCharType="separate"/>
        </w:r>
        <w:r>
          <w:rPr>
            <w:webHidden/>
          </w:rPr>
          <w:t>34</w:t>
        </w:r>
        <w:r>
          <w:rPr>
            <w:webHidden/>
          </w:rPr>
          <w:fldChar w:fldCharType="end"/>
        </w:r>
      </w:hyperlink>
    </w:p>
    <w:p w14:paraId="6C5D0C34" w14:textId="4A1E9285" w:rsidR="00247521" w:rsidRDefault="00247521">
      <w:pPr>
        <w:pStyle w:val="Obsah2"/>
        <w:rPr>
          <w:rFonts w:eastAsiaTheme="minorEastAsia"/>
          <w:kern w:val="2"/>
          <w:sz w:val="24"/>
          <w:szCs w:val="24"/>
          <w:lang w:val="cs-CZ"/>
          <w14:ligatures w14:val="standardContextual"/>
        </w:rPr>
      </w:pPr>
      <w:hyperlink w:anchor="_Toc202093080" w:history="1">
        <w:r w:rsidRPr="00814205">
          <w:rPr>
            <w:rStyle w:val="Hypertextovodkaz"/>
            <w:rFonts w:cstheme="minorHAnsi"/>
            <w:lang w:val="cs-CZ"/>
          </w:rPr>
          <w:t>5.3</w:t>
        </w:r>
        <w:r>
          <w:rPr>
            <w:rFonts w:eastAsiaTheme="minorEastAsia"/>
            <w:kern w:val="2"/>
            <w:sz w:val="24"/>
            <w:szCs w:val="24"/>
            <w:lang w:val="cs-CZ"/>
            <w14:ligatures w14:val="standardContextual"/>
          </w:rPr>
          <w:tab/>
        </w:r>
        <w:r w:rsidRPr="00814205">
          <w:rPr>
            <w:rStyle w:val="Hypertextovodkaz"/>
            <w:rFonts w:cstheme="minorHAnsi"/>
            <w:lang w:val="cs-CZ"/>
          </w:rPr>
          <w:t>Úroveň emoční pohody</w:t>
        </w:r>
        <w:r>
          <w:rPr>
            <w:webHidden/>
          </w:rPr>
          <w:tab/>
        </w:r>
        <w:r>
          <w:rPr>
            <w:webHidden/>
          </w:rPr>
          <w:fldChar w:fldCharType="begin"/>
        </w:r>
        <w:r>
          <w:rPr>
            <w:webHidden/>
          </w:rPr>
          <w:instrText xml:space="preserve"> PAGEREF _Toc202093080 \h </w:instrText>
        </w:r>
        <w:r>
          <w:rPr>
            <w:webHidden/>
          </w:rPr>
        </w:r>
        <w:r>
          <w:rPr>
            <w:webHidden/>
          </w:rPr>
          <w:fldChar w:fldCharType="separate"/>
        </w:r>
        <w:r>
          <w:rPr>
            <w:webHidden/>
          </w:rPr>
          <w:t>35</w:t>
        </w:r>
        <w:r>
          <w:rPr>
            <w:webHidden/>
          </w:rPr>
          <w:fldChar w:fldCharType="end"/>
        </w:r>
      </w:hyperlink>
    </w:p>
    <w:p w14:paraId="48AA0D9E" w14:textId="05C3B6B7" w:rsidR="00247521" w:rsidRDefault="00247521">
      <w:pPr>
        <w:pStyle w:val="Obsah2"/>
        <w:rPr>
          <w:rFonts w:eastAsiaTheme="minorEastAsia"/>
          <w:kern w:val="2"/>
          <w:sz w:val="24"/>
          <w:szCs w:val="24"/>
          <w:lang w:val="cs-CZ"/>
          <w14:ligatures w14:val="standardContextual"/>
        </w:rPr>
      </w:pPr>
      <w:hyperlink w:anchor="_Toc202093081" w:history="1">
        <w:r w:rsidRPr="00814205">
          <w:rPr>
            <w:rStyle w:val="Hypertextovodkaz"/>
            <w:rFonts w:cstheme="minorHAnsi"/>
            <w:lang w:val="cs-CZ"/>
          </w:rPr>
          <w:t>5.4</w:t>
        </w:r>
        <w:r>
          <w:rPr>
            <w:rFonts w:eastAsiaTheme="minorEastAsia"/>
            <w:kern w:val="2"/>
            <w:sz w:val="24"/>
            <w:szCs w:val="24"/>
            <w:lang w:val="cs-CZ"/>
            <w14:ligatures w14:val="standardContextual"/>
          </w:rPr>
          <w:tab/>
        </w:r>
        <w:r w:rsidRPr="00814205">
          <w:rPr>
            <w:rStyle w:val="Hypertextovodkaz"/>
            <w:rFonts w:cstheme="minorHAnsi"/>
            <w:lang w:val="cs-CZ"/>
          </w:rPr>
          <w:t>Asociace mezi pohybovým chováním a emoční pohodou</w:t>
        </w:r>
        <w:r>
          <w:rPr>
            <w:webHidden/>
          </w:rPr>
          <w:tab/>
        </w:r>
        <w:r>
          <w:rPr>
            <w:webHidden/>
          </w:rPr>
          <w:fldChar w:fldCharType="begin"/>
        </w:r>
        <w:r>
          <w:rPr>
            <w:webHidden/>
          </w:rPr>
          <w:instrText xml:space="preserve"> PAGEREF _Toc202093081 \h </w:instrText>
        </w:r>
        <w:r>
          <w:rPr>
            <w:webHidden/>
          </w:rPr>
        </w:r>
        <w:r>
          <w:rPr>
            <w:webHidden/>
          </w:rPr>
          <w:fldChar w:fldCharType="separate"/>
        </w:r>
        <w:r>
          <w:rPr>
            <w:webHidden/>
          </w:rPr>
          <w:t>41</w:t>
        </w:r>
        <w:r>
          <w:rPr>
            <w:webHidden/>
          </w:rPr>
          <w:fldChar w:fldCharType="end"/>
        </w:r>
      </w:hyperlink>
    </w:p>
    <w:p w14:paraId="3ED94170" w14:textId="3BE80BDB" w:rsidR="00247521" w:rsidRDefault="00247521">
      <w:pPr>
        <w:pStyle w:val="Obsah1"/>
        <w:rPr>
          <w:rFonts w:eastAsiaTheme="minorEastAsia"/>
          <w:kern w:val="2"/>
          <w:sz w:val="24"/>
          <w:szCs w:val="24"/>
          <w:lang w:val="cs-CZ"/>
          <w14:ligatures w14:val="standardContextual"/>
        </w:rPr>
      </w:pPr>
      <w:hyperlink w:anchor="_Toc202093082" w:history="1">
        <w:r w:rsidRPr="00814205">
          <w:rPr>
            <w:rStyle w:val="Hypertextovodkaz"/>
            <w:rFonts w:cstheme="minorHAnsi"/>
          </w:rPr>
          <w:t>6</w:t>
        </w:r>
        <w:r>
          <w:rPr>
            <w:rFonts w:eastAsiaTheme="minorEastAsia"/>
            <w:kern w:val="2"/>
            <w:sz w:val="24"/>
            <w:szCs w:val="24"/>
            <w:lang w:val="cs-CZ"/>
            <w14:ligatures w14:val="standardContextual"/>
          </w:rPr>
          <w:tab/>
        </w:r>
        <w:r w:rsidRPr="00814205">
          <w:rPr>
            <w:rStyle w:val="Hypertextovodkaz"/>
            <w:rFonts w:cstheme="minorHAnsi"/>
          </w:rPr>
          <w:t>Diskuse</w:t>
        </w:r>
        <w:r>
          <w:rPr>
            <w:webHidden/>
          </w:rPr>
          <w:tab/>
        </w:r>
        <w:r>
          <w:rPr>
            <w:webHidden/>
          </w:rPr>
          <w:fldChar w:fldCharType="begin"/>
        </w:r>
        <w:r>
          <w:rPr>
            <w:webHidden/>
          </w:rPr>
          <w:instrText xml:space="preserve"> PAGEREF _Toc202093082 \h </w:instrText>
        </w:r>
        <w:r>
          <w:rPr>
            <w:webHidden/>
          </w:rPr>
        </w:r>
        <w:r>
          <w:rPr>
            <w:webHidden/>
          </w:rPr>
          <w:fldChar w:fldCharType="separate"/>
        </w:r>
        <w:r>
          <w:rPr>
            <w:webHidden/>
          </w:rPr>
          <w:t>42</w:t>
        </w:r>
        <w:r>
          <w:rPr>
            <w:webHidden/>
          </w:rPr>
          <w:fldChar w:fldCharType="end"/>
        </w:r>
      </w:hyperlink>
    </w:p>
    <w:p w14:paraId="2FB033C4" w14:textId="5147F282" w:rsidR="00247521" w:rsidRDefault="00247521">
      <w:pPr>
        <w:pStyle w:val="Obsah2"/>
        <w:rPr>
          <w:rFonts w:eastAsiaTheme="minorEastAsia"/>
          <w:kern w:val="2"/>
          <w:sz w:val="24"/>
          <w:szCs w:val="24"/>
          <w:lang w:val="cs-CZ"/>
          <w14:ligatures w14:val="standardContextual"/>
        </w:rPr>
      </w:pPr>
      <w:hyperlink w:anchor="_Toc202093083" w:history="1">
        <w:r w:rsidRPr="00814205">
          <w:rPr>
            <w:rStyle w:val="Hypertextovodkaz"/>
            <w:rFonts w:cstheme="minorHAnsi"/>
            <w:bCs/>
            <w:lang w:val="cs-CZ"/>
          </w:rPr>
          <w:t>6.1</w:t>
        </w:r>
        <w:r>
          <w:rPr>
            <w:rFonts w:eastAsiaTheme="minorEastAsia"/>
            <w:kern w:val="2"/>
            <w:sz w:val="24"/>
            <w:szCs w:val="24"/>
            <w:lang w:val="cs-CZ"/>
            <w14:ligatures w14:val="standardContextual"/>
          </w:rPr>
          <w:tab/>
        </w:r>
        <w:r w:rsidRPr="00814205">
          <w:rPr>
            <w:rStyle w:val="Hypertextovodkaz"/>
            <w:rFonts w:cstheme="minorHAnsi"/>
            <w:bCs/>
            <w:lang w:val="cs-CZ"/>
          </w:rPr>
          <w:t>Úroveň pohybového chování (pohybová aktivita, spánek a sedavé chování) u dětí staršího školního věku</w:t>
        </w:r>
        <w:r>
          <w:rPr>
            <w:webHidden/>
          </w:rPr>
          <w:tab/>
        </w:r>
        <w:r>
          <w:rPr>
            <w:webHidden/>
          </w:rPr>
          <w:fldChar w:fldCharType="begin"/>
        </w:r>
        <w:r>
          <w:rPr>
            <w:webHidden/>
          </w:rPr>
          <w:instrText xml:space="preserve"> PAGEREF _Toc202093083 \h </w:instrText>
        </w:r>
        <w:r>
          <w:rPr>
            <w:webHidden/>
          </w:rPr>
        </w:r>
        <w:r>
          <w:rPr>
            <w:webHidden/>
          </w:rPr>
          <w:fldChar w:fldCharType="separate"/>
        </w:r>
        <w:r>
          <w:rPr>
            <w:webHidden/>
          </w:rPr>
          <w:t>42</w:t>
        </w:r>
        <w:r>
          <w:rPr>
            <w:webHidden/>
          </w:rPr>
          <w:fldChar w:fldCharType="end"/>
        </w:r>
      </w:hyperlink>
    </w:p>
    <w:p w14:paraId="15BEA406" w14:textId="4275FF9C" w:rsidR="00247521" w:rsidRDefault="00247521">
      <w:pPr>
        <w:pStyle w:val="Obsah2"/>
        <w:rPr>
          <w:rFonts w:eastAsiaTheme="minorEastAsia"/>
          <w:kern w:val="2"/>
          <w:sz w:val="24"/>
          <w:szCs w:val="24"/>
          <w:lang w:val="cs-CZ"/>
          <w14:ligatures w14:val="standardContextual"/>
        </w:rPr>
      </w:pPr>
      <w:hyperlink w:anchor="_Toc202093084" w:history="1">
        <w:r w:rsidRPr="00814205">
          <w:rPr>
            <w:rStyle w:val="Hypertextovodkaz"/>
            <w:rFonts w:cstheme="minorHAnsi"/>
          </w:rPr>
          <w:t>6.2</w:t>
        </w:r>
        <w:r>
          <w:rPr>
            <w:rFonts w:eastAsiaTheme="minorEastAsia"/>
            <w:kern w:val="2"/>
            <w:sz w:val="24"/>
            <w:szCs w:val="24"/>
            <w:lang w:val="cs-CZ"/>
            <w14:ligatures w14:val="standardContextual"/>
          </w:rPr>
          <w:tab/>
        </w:r>
        <w:r w:rsidRPr="00814205">
          <w:rPr>
            <w:rStyle w:val="Hypertextovodkaz"/>
            <w:rFonts w:cstheme="minorHAnsi"/>
          </w:rPr>
          <w:t>Úroveň plnění doporučené pohybové aktivity u dětí staršího školního věku</w:t>
        </w:r>
        <w:r>
          <w:rPr>
            <w:webHidden/>
          </w:rPr>
          <w:tab/>
        </w:r>
        <w:r>
          <w:rPr>
            <w:webHidden/>
          </w:rPr>
          <w:fldChar w:fldCharType="begin"/>
        </w:r>
        <w:r>
          <w:rPr>
            <w:webHidden/>
          </w:rPr>
          <w:instrText xml:space="preserve"> PAGEREF _Toc202093084 \h </w:instrText>
        </w:r>
        <w:r>
          <w:rPr>
            <w:webHidden/>
          </w:rPr>
        </w:r>
        <w:r>
          <w:rPr>
            <w:webHidden/>
          </w:rPr>
          <w:fldChar w:fldCharType="separate"/>
        </w:r>
        <w:r>
          <w:rPr>
            <w:webHidden/>
          </w:rPr>
          <w:t>43</w:t>
        </w:r>
        <w:r>
          <w:rPr>
            <w:webHidden/>
          </w:rPr>
          <w:fldChar w:fldCharType="end"/>
        </w:r>
      </w:hyperlink>
    </w:p>
    <w:p w14:paraId="4DA72809" w14:textId="66FE430B" w:rsidR="00247521" w:rsidRDefault="00247521">
      <w:pPr>
        <w:pStyle w:val="Obsah2"/>
        <w:rPr>
          <w:rFonts w:eastAsiaTheme="minorEastAsia"/>
          <w:kern w:val="2"/>
          <w:sz w:val="24"/>
          <w:szCs w:val="24"/>
          <w:lang w:val="cs-CZ"/>
          <w14:ligatures w14:val="standardContextual"/>
        </w:rPr>
      </w:pPr>
      <w:hyperlink w:anchor="_Toc202093085" w:history="1">
        <w:r w:rsidRPr="00814205">
          <w:rPr>
            <w:rStyle w:val="Hypertextovodkaz"/>
            <w:rFonts w:cstheme="minorHAnsi"/>
          </w:rPr>
          <w:t>6.3</w:t>
        </w:r>
        <w:r>
          <w:rPr>
            <w:rFonts w:eastAsiaTheme="minorEastAsia"/>
            <w:kern w:val="2"/>
            <w:sz w:val="24"/>
            <w:szCs w:val="24"/>
            <w:lang w:val="cs-CZ"/>
            <w14:ligatures w14:val="standardContextual"/>
          </w:rPr>
          <w:tab/>
        </w:r>
        <w:r w:rsidRPr="00814205">
          <w:rPr>
            <w:rStyle w:val="Hypertextovodkaz"/>
            <w:rFonts w:cstheme="minorHAnsi"/>
          </w:rPr>
          <w:t>Úroveň emoční pohody u dětí staršího školního věku</w:t>
        </w:r>
        <w:r>
          <w:rPr>
            <w:webHidden/>
          </w:rPr>
          <w:tab/>
        </w:r>
        <w:r>
          <w:rPr>
            <w:webHidden/>
          </w:rPr>
          <w:fldChar w:fldCharType="begin"/>
        </w:r>
        <w:r>
          <w:rPr>
            <w:webHidden/>
          </w:rPr>
          <w:instrText xml:space="preserve"> PAGEREF _Toc202093085 \h </w:instrText>
        </w:r>
        <w:r>
          <w:rPr>
            <w:webHidden/>
          </w:rPr>
        </w:r>
        <w:r>
          <w:rPr>
            <w:webHidden/>
          </w:rPr>
          <w:fldChar w:fldCharType="separate"/>
        </w:r>
        <w:r>
          <w:rPr>
            <w:webHidden/>
          </w:rPr>
          <w:t>43</w:t>
        </w:r>
        <w:r>
          <w:rPr>
            <w:webHidden/>
          </w:rPr>
          <w:fldChar w:fldCharType="end"/>
        </w:r>
      </w:hyperlink>
    </w:p>
    <w:p w14:paraId="20B7C168" w14:textId="28A0FEB3" w:rsidR="00247521" w:rsidRDefault="00247521">
      <w:pPr>
        <w:pStyle w:val="Obsah2"/>
        <w:rPr>
          <w:rFonts w:eastAsiaTheme="minorEastAsia"/>
          <w:kern w:val="2"/>
          <w:sz w:val="24"/>
          <w:szCs w:val="24"/>
          <w:lang w:val="cs-CZ"/>
          <w14:ligatures w14:val="standardContextual"/>
        </w:rPr>
      </w:pPr>
      <w:hyperlink w:anchor="_Toc202093086" w:history="1">
        <w:r w:rsidRPr="00814205">
          <w:rPr>
            <w:rStyle w:val="Hypertextovodkaz"/>
            <w:rFonts w:cstheme="minorHAnsi"/>
          </w:rPr>
          <w:t>6.4</w:t>
        </w:r>
        <w:r>
          <w:rPr>
            <w:rFonts w:eastAsiaTheme="minorEastAsia"/>
            <w:kern w:val="2"/>
            <w:sz w:val="24"/>
            <w:szCs w:val="24"/>
            <w:lang w:val="cs-CZ"/>
            <w14:ligatures w14:val="standardContextual"/>
          </w:rPr>
          <w:tab/>
        </w:r>
        <w:r w:rsidRPr="00814205">
          <w:rPr>
            <w:rStyle w:val="Hypertextovodkaz"/>
            <w:rFonts w:cstheme="minorHAnsi"/>
          </w:rPr>
          <w:t>Asociace mezi pohybovým chováním a emoční pohodou u žáků staršího školního věku</w:t>
        </w:r>
        <w:r>
          <w:rPr>
            <w:webHidden/>
          </w:rPr>
          <w:tab/>
        </w:r>
        <w:r>
          <w:rPr>
            <w:webHidden/>
          </w:rPr>
          <w:fldChar w:fldCharType="begin"/>
        </w:r>
        <w:r>
          <w:rPr>
            <w:webHidden/>
          </w:rPr>
          <w:instrText xml:space="preserve"> PAGEREF _Toc202093086 \h </w:instrText>
        </w:r>
        <w:r>
          <w:rPr>
            <w:webHidden/>
          </w:rPr>
        </w:r>
        <w:r>
          <w:rPr>
            <w:webHidden/>
          </w:rPr>
          <w:fldChar w:fldCharType="separate"/>
        </w:r>
        <w:r>
          <w:rPr>
            <w:webHidden/>
          </w:rPr>
          <w:t>44</w:t>
        </w:r>
        <w:r>
          <w:rPr>
            <w:webHidden/>
          </w:rPr>
          <w:fldChar w:fldCharType="end"/>
        </w:r>
      </w:hyperlink>
    </w:p>
    <w:p w14:paraId="448367FB" w14:textId="1E83320A" w:rsidR="00247521" w:rsidRDefault="00247521">
      <w:pPr>
        <w:pStyle w:val="Obsah1"/>
        <w:rPr>
          <w:rFonts w:eastAsiaTheme="minorEastAsia"/>
          <w:kern w:val="2"/>
          <w:sz w:val="24"/>
          <w:szCs w:val="24"/>
          <w:lang w:val="cs-CZ"/>
          <w14:ligatures w14:val="standardContextual"/>
        </w:rPr>
      </w:pPr>
      <w:hyperlink w:anchor="_Toc202093087" w:history="1">
        <w:r w:rsidRPr="00814205">
          <w:rPr>
            <w:rStyle w:val="Hypertextovodkaz"/>
            <w:rFonts w:cstheme="minorHAnsi"/>
          </w:rPr>
          <w:t>7</w:t>
        </w:r>
        <w:r>
          <w:rPr>
            <w:rFonts w:eastAsiaTheme="minorEastAsia"/>
            <w:kern w:val="2"/>
            <w:sz w:val="24"/>
            <w:szCs w:val="24"/>
            <w:lang w:val="cs-CZ"/>
            <w14:ligatures w14:val="standardContextual"/>
          </w:rPr>
          <w:tab/>
        </w:r>
        <w:r w:rsidRPr="00814205">
          <w:rPr>
            <w:rStyle w:val="Hypertextovodkaz"/>
            <w:rFonts w:cstheme="minorHAnsi"/>
          </w:rPr>
          <w:t>Závěry</w:t>
        </w:r>
        <w:r>
          <w:rPr>
            <w:webHidden/>
          </w:rPr>
          <w:tab/>
        </w:r>
        <w:r>
          <w:rPr>
            <w:webHidden/>
          </w:rPr>
          <w:fldChar w:fldCharType="begin"/>
        </w:r>
        <w:r>
          <w:rPr>
            <w:webHidden/>
          </w:rPr>
          <w:instrText xml:space="preserve"> PAGEREF _Toc202093087 \h </w:instrText>
        </w:r>
        <w:r>
          <w:rPr>
            <w:webHidden/>
          </w:rPr>
        </w:r>
        <w:r>
          <w:rPr>
            <w:webHidden/>
          </w:rPr>
          <w:fldChar w:fldCharType="separate"/>
        </w:r>
        <w:r>
          <w:rPr>
            <w:webHidden/>
          </w:rPr>
          <w:t>45</w:t>
        </w:r>
        <w:r>
          <w:rPr>
            <w:webHidden/>
          </w:rPr>
          <w:fldChar w:fldCharType="end"/>
        </w:r>
      </w:hyperlink>
    </w:p>
    <w:p w14:paraId="0038E0AE" w14:textId="2DC57E29" w:rsidR="00247521" w:rsidRDefault="00247521">
      <w:pPr>
        <w:pStyle w:val="Obsah1"/>
        <w:rPr>
          <w:rFonts w:eastAsiaTheme="minorEastAsia"/>
          <w:kern w:val="2"/>
          <w:sz w:val="24"/>
          <w:szCs w:val="24"/>
          <w:lang w:val="cs-CZ"/>
          <w14:ligatures w14:val="standardContextual"/>
        </w:rPr>
      </w:pPr>
      <w:hyperlink w:anchor="_Toc202093088" w:history="1">
        <w:r w:rsidRPr="00814205">
          <w:rPr>
            <w:rStyle w:val="Hypertextovodkaz"/>
            <w:rFonts w:cstheme="minorHAnsi"/>
          </w:rPr>
          <w:t>8</w:t>
        </w:r>
        <w:r>
          <w:rPr>
            <w:rFonts w:eastAsiaTheme="minorEastAsia"/>
            <w:kern w:val="2"/>
            <w:sz w:val="24"/>
            <w:szCs w:val="24"/>
            <w:lang w:val="cs-CZ"/>
            <w14:ligatures w14:val="standardContextual"/>
          </w:rPr>
          <w:tab/>
        </w:r>
        <w:r w:rsidRPr="00814205">
          <w:rPr>
            <w:rStyle w:val="Hypertextovodkaz"/>
            <w:rFonts w:cstheme="minorHAnsi"/>
          </w:rPr>
          <w:t>Souhrn</w:t>
        </w:r>
        <w:r>
          <w:rPr>
            <w:webHidden/>
          </w:rPr>
          <w:tab/>
        </w:r>
        <w:r>
          <w:rPr>
            <w:webHidden/>
          </w:rPr>
          <w:fldChar w:fldCharType="begin"/>
        </w:r>
        <w:r>
          <w:rPr>
            <w:webHidden/>
          </w:rPr>
          <w:instrText xml:space="preserve"> PAGEREF _Toc202093088 \h </w:instrText>
        </w:r>
        <w:r>
          <w:rPr>
            <w:webHidden/>
          </w:rPr>
        </w:r>
        <w:r>
          <w:rPr>
            <w:webHidden/>
          </w:rPr>
          <w:fldChar w:fldCharType="separate"/>
        </w:r>
        <w:r>
          <w:rPr>
            <w:webHidden/>
          </w:rPr>
          <w:t>47</w:t>
        </w:r>
        <w:r>
          <w:rPr>
            <w:webHidden/>
          </w:rPr>
          <w:fldChar w:fldCharType="end"/>
        </w:r>
      </w:hyperlink>
    </w:p>
    <w:p w14:paraId="2110142E" w14:textId="7E4D0658" w:rsidR="00247521" w:rsidRDefault="00247521">
      <w:pPr>
        <w:pStyle w:val="Obsah1"/>
        <w:rPr>
          <w:rFonts w:eastAsiaTheme="minorEastAsia"/>
          <w:kern w:val="2"/>
          <w:sz w:val="24"/>
          <w:szCs w:val="24"/>
          <w:lang w:val="cs-CZ"/>
          <w14:ligatures w14:val="standardContextual"/>
        </w:rPr>
      </w:pPr>
      <w:hyperlink w:anchor="_Toc202093089" w:history="1">
        <w:r w:rsidRPr="00814205">
          <w:rPr>
            <w:rStyle w:val="Hypertextovodkaz"/>
            <w:rFonts w:cstheme="minorHAnsi"/>
          </w:rPr>
          <w:t>9</w:t>
        </w:r>
        <w:r>
          <w:rPr>
            <w:rFonts w:eastAsiaTheme="minorEastAsia"/>
            <w:kern w:val="2"/>
            <w:sz w:val="24"/>
            <w:szCs w:val="24"/>
            <w:lang w:val="cs-CZ"/>
            <w14:ligatures w14:val="standardContextual"/>
          </w:rPr>
          <w:tab/>
        </w:r>
        <w:r w:rsidRPr="00814205">
          <w:rPr>
            <w:rStyle w:val="Hypertextovodkaz"/>
            <w:rFonts w:cstheme="minorHAnsi"/>
          </w:rPr>
          <w:t>Summary</w:t>
        </w:r>
        <w:r>
          <w:rPr>
            <w:webHidden/>
          </w:rPr>
          <w:tab/>
        </w:r>
        <w:r>
          <w:rPr>
            <w:webHidden/>
          </w:rPr>
          <w:fldChar w:fldCharType="begin"/>
        </w:r>
        <w:r>
          <w:rPr>
            <w:webHidden/>
          </w:rPr>
          <w:instrText xml:space="preserve"> PAGEREF _Toc202093089 \h </w:instrText>
        </w:r>
        <w:r>
          <w:rPr>
            <w:webHidden/>
          </w:rPr>
        </w:r>
        <w:r>
          <w:rPr>
            <w:webHidden/>
          </w:rPr>
          <w:fldChar w:fldCharType="separate"/>
        </w:r>
        <w:r>
          <w:rPr>
            <w:webHidden/>
          </w:rPr>
          <w:t>49</w:t>
        </w:r>
        <w:r>
          <w:rPr>
            <w:webHidden/>
          </w:rPr>
          <w:fldChar w:fldCharType="end"/>
        </w:r>
      </w:hyperlink>
    </w:p>
    <w:p w14:paraId="00E2FF8F" w14:textId="55B61127" w:rsidR="00247521" w:rsidRDefault="00247521">
      <w:pPr>
        <w:pStyle w:val="Obsah1"/>
        <w:rPr>
          <w:rFonts w:eastAsiaTheme="minorEastAsia"/>
          <w:kern w:val="2"/>
          <w:sz w:val="24"/>
          <w:szCs w:val="24"/>
          <w:lang w:val="cs-CZ"/>
          <w14:ligatures w14:val="standardContextual"/>
        </w:rPr>
      </w:pPr>
      <w:hyperlink w:anchor="_Toc202093090" w:history="1">
        <w:r w:rsidRPr="00814205">
          <w:rPr>
            <w:rStyle w:val="Hypertextovodkaz"/>
            <w:rFonts w:cstheme="minorHAnsi"/>
          </w:rPr>
          <w:t>10</w:t>
        </w:r>
        <w:r>
          <w:rPr>
            <w:rFonts w:eastAsiaTheme="minorEastAsia"/>
            <w:kern w:val="2"/>
            <w:sz w:val="24"/>
            <w:szCs w:val="24"/>
            <w:lang w:val="cs-CZ"/>
            <w14:ligatures w14:val="standardContextual"/>
          </w:rPr>
          <w:tab/>
        </w:r>
        <w:r w:rsidRPr="00814205">
          <w:rPr>
            <w:rStyle w:val="Hypertextovodkaz"/>
            <w:rFonts w:cstheme="minorHAnsi"/>
          </w:rPr>
          <w:t>Referenční seznam</w:t>
        </w:r>
        <w:r>
          <w:rPr>
            <w:webHidden/>
          </w:rPr>
          <w:tab/>
        </w:r>
        <w:r>
          <w:rPr>
            <w:webHidden/>
          </w:rPr>
          <w:fldChar w:fldCharType="begin"/>
        </w:r>
        <w:r>
          <w:rPr>
            <w:webHidden/>
          </w:rPr>
          <w:instrText xml:space="preserve"> PAGEREF _Toc202093090 \h </w:instrText>
        </w:r>
        <w:r>
          <w:rPr>
            <w:webHidden/>
          </w:rPr>
        </w:r>
        <w:r>
          <w:rPr>
            <w:webHidden/>
          </w:rPr>
          <w:fldChar w:fldCharType="separate"/>
        </w:r>
        <w:r>
          <w:rPr>
            <w:webHidden/>
          </w:rPr>
          <w:t>51</w:t>
        </w:r>
        <w:r>
          <w:rPr>
            <w:webHidden/>
          </w:rPr>
          <w:fldChar w:fldCharType="end"/>
        </w:r>
      </w:hyperlink>
    </w:p>
    <w:p w14:paraId="70BFB933" w14:textId="1F72C075" w:rsidR="001E24C0" w:rsidRPr="009E4BE2" w:rsidRDefault="00F01440" w:rsidP="00140D79">
      <w:pPr>
        <w:rPr>
          <w:rFonts w:cstheme="minorHAnsi"/>
          <w:lang w:val="cs-CZ"/>
        </w:rPr>
      </w:pPr>
      <w:r w:rsidRPr="009E4BE2">
        <w:rPr>
          <w:rFonts w:cstheme="minorHAnsi"/>
          <w:lang w:val="cs-CZ"/>
        </w:rPr>
        <w:fldChar w:fldCharType="end"/>
      </w:r>
    </w:p>
    <w:p w14:paraId="16666300" w14:textId="77777777" w:rsidR="003E3D65" w:rsidRPr="009E4BE2" w:rsidRDefault="003E3D65" w:rsidP="00140D79">
      <w:pPr>
        <w:pStyle w:val="Nadpis1"/>
        <w:jc w:val="both"/>
        <w:rPr>
          <w:rFonts w:asciiTheme="minorHAnsi" w:hAnsiTheme="minorHAnsi" w:cstheme="minorHAnsi"/>
        </w:rPr>
      </w:pPr>
      <w:bookmarkStart w:id="2" w:name="_Toc202093041"/>
      <w:r w:rsidRPr="009E4BE2">
        <w:rPr>
          <w:rFonts w:asciiTheme="minorHAnsi" w:hAnsiTheme="minorHAnsi" w:cstheme="minorHAnsi"/>
        </w:rPr>
        <w:lastRenderedPageBreak/>
        <w:t>Úvod</w:t>
      </w:r>
      <w:bookmarkEnd w:id="2"/>
    </w:p>
    <w:p w14:paraId="7157BC71" w14:textId="77777777" w:rsidR="002549BA" w:rsidRPr="002549BA" w:rsidRDefault="002549BA" w:rsidP="002549BA">
      <w:pPr>
        <w:pStyle w:val="Normlnweb"/>
        <w:spacing w:line="360" w:lineRule="auto"/>
        <w:ind w:firstLine="567"/>
        <w:contextualSpacing/>
        <w:jc w:val="both"/>
        <w:rPr>
          <w:rFonts w:asciiTheme="minorHAnsi" w:hAnsiTheme="minorHAnsi" w:cstheme="minorHAnsi"/>
          <w:sz w:val="22"/>
          <w:szCs w:val="22"/>
        </w:rPr>
      </w:pPr>
      <w:r w:rsidRPr="002549BA">
        <w:rPr>
          <w:rFonts w:asciiTheme="minorHAnsi" w:hAnsiTheme="minorHAnsi" w:cstheme="minorHAnsi"/>
          <w:sz w:val="22"/>
          <w:szCs w:val="22"/>
        </w:rPr>
        <w:t>Pohybová aktivita představuje jeden ze základních faktorů ovlivňujících zdravý vývoj dětí a dospívajících. Její význam nespočívá pouze v prevenci civilizačních onemocnění a podpoře fyzické zdatnosti, ale stále častěji se zdůrazňuje i její zásadní role v oblasti duševního zdraví a psychické pohody. Starší školní věk je přitom obdobím, kdy dochází k zásadním změnám v životním stylu, školních povinnostech i psychosociálních aspektech, které mohou pohybové chování výrazně ovlivnit. Právě v tomto období se u dětí a adolescentů začínají formovat návyky, které často přetrvávají do dospělosti.</w:t>
      </w:r>
    </w:p>
    <w:p w14:paraId="4DE53DF3" w14:textId="77777777" w:rsidR="002549BA" w:rsidRPr="002549BA" w:rsidRDefault="002549BA" w:rsidP="002549BA">
      <w:pPr>
        <w:pStyle w:val="Normlnweb"/>
        <w:spacing w:line="360" w:lineRule="auto"/>
        <w:ind w:firstLine="567"/>
        <w:contextualSpacing/>
        <w:jc w:val="both"/>
        <w:rPr>
          <w:rFonts w:asciiTheme="minorHAnsi" w:hAnsiTheme="minorHAnsi" w:cstheme="minorHAnsi"/>
          <w:sz w:val="22"/>
          <w:szCs w:val="22"/>
        </w:rPr>
      </w:pPr>
      <w:r w:rsidRPr="002549BA">
        <w:rPr>
          <w:rFonts w:asciiTheme="minorHAnsi" w:hAnsiTheme="minorHAnsi" w:cstheme="minorHAnsi"/>
          <w:sz w:val="22"/>
          <w:szCs w:val="22"/>
        </w:rPr>
        <w:t>V posledních letech se v odborné literatuře objevuje stále více důkazů o tom, že dostatečná míra pravidelné pohybové aktivity má pozitivní vliv na emocionální prožívání, redukci stresu a celkové duševní zdraví dětí a mladistvých. Nedostatek pohybu je naopak spojován s vyšším rizikem výskytu úzkostí, depresivních symptomů a nižší životní spokojenosti. Významnou roli přitom hraje nejen samotný objem a intenzita pohybu, ale také kvalita odpočinku a míra sedavého chování, které společně utvářejí celkový 24hodinový pohybový režim.</w:t>
      </w:r>
    </w:p>
    <w:p w14:paraId="6E8679B4" w14:textId="77777777" w:rsidR="002549BA" w:rsidRPr="002549BA" w:rsidRDefault="002549BA" w:rsidP="002549BA">
      <w:pPr>
        <w:pStyle w:val="Normlnweb"/>
        <w:spacing w:line="360" w:lineRule="auto"/>
        <w:ind w:firstLine="567"/>
        <w:contextualSpacing/>
        <w:jc w:val="both"/>
        <w:rPr>
          <w:rFonts w:asciiTheme="minorHAnsi" w:hAnsiTheme="minorHAnsi" w:cstheme="minorHAnsi"/>
          <w:sz w:val="22"/>
          <w:szCs w:val="22"/>
        </w:rPr>
      </w:pPr>
      <w:r w:rsidRPr="002549BA">
        <w:rPr>
          <w:rFonts w:asciiTheme="minorHAnsi" w:hAnsiTheme="minorHAnsi" w:cstheme="minorHAnsi"/>
          <w:sz w:val="22"/>
          <w:szCs w:val="22"/>
        </w:rPr>
        <w:t>Starší školní věk, zpravidla vymezený obdobím od 11 do 15 let, je specifický z hlediska nároků na školní výkon, začínajících vrstevnických vztahů a zvyšující se potřeby samostatnosti. Tyto faktory mohou vést ke změně pohybových zvyklostí a ovlivnit emocionální prožívání dětí. Proto je důležité sledovat nejen množství a strukturu pohybové aktivity, ale i subjektivní vnímání emoční pohody, které odráží kvalitu psychického zdraví v tomto klíčovém období vývoje.</w:t>
      </w:r>
    </w:p>
    <w:p w14:paraId="37F7D3D8" w14:textId="77777777" w:rsidR="002549BA" w:rsidRPr="002549BA" w:rsidRDefault="002549BA" w:rsidP="002549BA">
      <w:pPr>
        <w:pStyle w:val="Normlnweb"/>
        <w:spacing w:line="360" w:lineRule="auto"/>
        <w:ind w:firstLine="567"/>
        <w:contextualSpacing/>
        <w:jc w:val="both"/>
        <w:rPr>
          <w:rFonts w:asciiTheme="minorHAnsi" w:hAnsiTheme="minorHAnsi" w:cstheme="minorHAnsi"/>
          <w:sz w:val="22"/>
          <w:szCs w:val="22"/>
        </w:rPr>
      </w:pPr>
      <w:r w:rsidRPr="002549BA">
        <w:rPr>
          <w:rFonts w:asciiTheme="minorHAnsi" w:hAnsiTheme="minorHAnsi" w:cstheme="minorHAnsi"/>
          <w:sz w:val="22"/>
          <w:szCs w:val="22"/>
        </w:rPr>
        <w:t>Cílem této bakalářské práce je analyzovat vztahy mezi pohybovým chováním a emoční pohodou u žáků staršího školního věku. Výzkum si klade za úkol zmapovat 24hodinový pohybový režim sledovaných dětí prostřednictvím objektivního měření akcelerometrem a posoudit úroveň jejich emoční pohody s využitím standardizovaného dotazníku WHO-5. Na základě získaných dat se práce snaží objasnit, zda existuje souvislost mezi mírou pohybové aktivity, sedavým chováním, spánkem a prožíváním emoční pohody u žáků v tomto věkovém období.</w:t>
      </w:r>
    </w:p>
    <w:p w14:paraId="70F0B57D" w14:textId="5A36DF46" w:rsidR="00123CAC" w:rsidRPr="009E4BE2" w:rsidRDefault="00123CAC" w:rsidP="00140D79">
      <w:pPr>
        <w:rPr>
          <w:rFonts w:cstheme="minorHAnsi"/>
          <w:lang w:val="cs-CZ"/>
        </w:rPr>
      </w:pPr>
    </w:p>
    <w:p w14:paraId="5D6F68FB" w14:textId="77777777" w:rsidR="00123CAC" w:rsidRPr="009E4BE2" w:rsidRDefault="00123CAC" w:rsidP="00140D79">
      <w:pPr>
        <w:pStyle w:val="Nadpis1"/>
        <w:jc w:val="both"/>
        <w:rPr>
          <w:rFonts w:asciiTheme="minorHAnsi" w:hAnsiTheme="minorHAnsi" w:cstheme="minorHAnsi"/>
        </w:rPr>
      </w:pPr>
      <w:bookmarkStart w:id="3" w:name="_Toc202093042"/>
      <w:r w:rsidRPr="009E4BE2">
        <w:rPr>
          <w:rFonts w:asciiTheme="minorHAnsi" w:hAnsiTheme="minorHAnsi" w:cstheme="minorHAnsi"/>
        </w:rPr>
        <w:lastRenderedPageBreak/>
        <w:t>Přehled poznatků</w:t>
      </w:r>
      <w:bookmarkEnd w:id="3"/>
    </w:p>
    <w:p w14:paraId="2F72CDA9" w14:textId="5A38F05E" w:rsidR="00D228B3" w:rsidRPr="009E4BE2" w:rsidRDefault="003B7153" w:rsidP="00140D79">
      <w:pPr>
        <w:pStyle w:val="Nadpis2"/>
        <w:jc w:val="both"/>
        <w:rPr>
          <w:rFonts w:asciiTheme="minorHAnsi" w:hAnsiTheme="minorHAnsi" w:cstheme="minorHAnsi"/>
          <w:lang w:val="cs-CZ"/>
        </w:rPr>
      </w:pPr>
      <w:bookmarkStart w:id="4" w:name="_Toc202093043"/>
      <w:r w:rsidRPr="009E4BE2">
        <w:rPr>
          <w:rFonts w:asciiTheme="minorHAnsi" w:hAnsiTheme="minorHAnsi" w:cstheme="minorHAnsi"/>
          <w:lang w:val="cs-CZ"/>
        </w:rPr>
        <w:t>Pohybová aktivita</w:t>
      </w:r>
      <w:bookmarkEnd w:id="4"/>
    </w:p>
    <w:p w14:paraId="6028ECC0" w14:textId="77777777" w:rsidR="000469D0" w:rsidRPr="009E4BE2" w:rsidRDefault="000469D0"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Pohybová aktivita představuje nedílnou součást každodenního života člověka, protože většina běžných činností je spojena s pohybem nebo určitou fyzickou zátěží (</w:t>
      </w:r>
      <w:proofErr w:type="spellStart"/>
      <w:r w:rsidRPr="009E4BE2">
        <w:rPr>
          <w:rFonts w:asciiTheme="minorHAnsi" w:hAnsiTheme="minorHAnsi" w:cstheme="minorHAnsi"/>
          <w:sz w:val="22"/>
          <w:szCs w:val="22"/>
        </w:rPr>
        <w:t>Kaplam</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Sallis</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Patterson</w:t>
      </w:r>
      <w:proofErr w:type="spellEnd"/>
      <w:r w:rsidRPr="009E4BE2">
        <w:rPr>
          <w:rFonts w:asciiTheme="minorHAnsi" w:hAnsiTheme="minorHAnsi" w:cstheme="minorHAnsi"/>
          <w:sz w:val="22"/>
          <w:szCs w:val="22"/>
        </w:rPr>
        <w:t>, 1993). V odborné literatuře je pohybová aktivita nejčastěji vymezována jako jakýkoli tělesný pohyb vykonávaný kosterním svalstvem, který vede ke zvýšenému energetickému výdeji (</w:t>
      </w:r>
      <w:proofErr w:type="spellStart"/>
      <w:r w:rsidRPr="009E4BE2">
        <w:rPr>
          <w:rFonts w:asciiTheme="minorHAnsi" w:hAnsiTheme="minorHAnsi" w:cstheme="minorHAnsi"/>
          <w:sz w:val="22"/>
          <w:szCs w:val="22"/>
        </w:rPr>
        <w:t>Carpensen</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Powell</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Christenson</w:t>
      </w:r>
      <w:proofErr w:type="spellEnd"/>
      <w:r w:rsidRPr="009E4BE2">
        <w:rPr>
          <w:rFonts w:asciiTheme="minorHAnsi" w:hAnsiTheme="minorHAnsi" w:cstheme="minorHAnsi"/>
          <w:sz w:val="22"/>
          <w:szCs w:val="22"/>
        </w:rPr>
        <w:t>, 1985; WHO, 2024).</w:t>
      </w:r>
    </w:p>
    <w:p w14:paraId="1D0F79CA" w14:textId="77777777" w:rsidR="000469D0" w:rsidRPr="009E4BE2" w:rsidRDefault="000469D0"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Tento pojem zahrnuje nejen volnočasové aktivity, sport či cvičení, ale i každodenní činnosti jako je práce, domácí úkoly nebo chůze, které rovněž přispívají k celkovému výdeji energie. Podle </w:t>
      </w:r>
      <w:proofErr w:type="spellStart"/>
      <w:r w:rsidRPr="009E4BE2">
        <w:rPr>
          <w:rFonts w:asciiTheme="minorHAnsi" w:hAnsiTheme="minorHAnsi" w:cstheme="minorHAnsi"/>
          <w:sz w:val="22"/>
          <w:szCs w:val="22"/>
        </w:rPr>
        <w:t>Boucharda</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Shepharda</w:t>
      </w:r>
      <w:proofErr w:type="spellEnd"/>
      <w:r w:rsidRPr="009E4BE2">
        <w:rPr>
          <w:rFonts w:asciiTheme="minorHAnsi" w:hAnsiTheme="minorHAnsi" w:cstheme="minorHAnsi"/>
          <w:sz w:val="22"/>
          <w:szCs w:val="22"/>
        </w:rPr>
        <w:t xml:space="preserve"> a </w:t>
      </w:r>
      <w:proofErr w:type="spellStart"/>
      <w:r w:rsidRPr="009E4BE2">
        <w:rPr>
          <w:rFonts w:asciiTheme="minorHAnsi" w:hAnsiTheme="minorHAnsi" w:cstheme="minorHAnsi"/>
          <w:sz w:val="22"/>
          <w:szCs w:val="22"/>
        </w:rPr>
        <w:t>Stephense</w:t>
      </w:r>
      <w:proofErr w:type="spellEnd"/>
      <w:r w:rsidRPr="009E4BE2">
        <w:rPr>
          <w:rFonts w:asciiTheme="minorHAnsi" w:hAnsiTheme="minorHAnsi" w:cstheme="minorHAnsi"/>
          <w:sz w:val="22"/>
          <w:szCs w:val="22"/>
        </w:rPr>
        <w:t xml:space="preserve"> (1994) může pohybová aktivita tvořit přibližně jednu šestinu až dvě pětiny celkového denního energetického výdeje.</w:t>
      </w:r>
    </w:p>
    <w:p w14:paraId="01B3EAD5" w14:textId="4173063C" w:rsidR="00663335" w:rsidRDefault="000469D0"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V aktuálním odborném pojetí je pohybová aktivita čím dál častěji chápána jako součást tzv. 24hodinového pohybového režimu (</w:t>
      </w:r>
      <w:proofErr w:type="gramStart"/>
      <w:r w:rsidRPr="009E4BE2">
        <w:rPr>
          <w:rFonts w:asciiTheme="minorHAnsi" w:hAnsiTheme="minorHAnsi" w:cstheme="minorHAnsi"/>
          <w:sz w:val="22"/>
          <w:szCs w:val="22"/>
        </w:rPr>
        <w:t>24-h</w:t>
      </w:r>
      <w:proofErr w:type="gram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movement</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behaviors</w:t>
      </w:r>
      <w:proofErr w:type="spellEnd"/>
      <w:r w:rsidRPr="009E4BE2">
        <w:rPr>
          <w:rFonts w:asciiTheme="minorHAnsi" w:hAnsiTheme="minorHAnsi" w:cstheme="minorHAnsi"/>
          <w:sz w:val="22"/>
          <w:szCs w:val="22"/>
        </w:rPr>
        <w:t xml:space="preserve">), který integruje nejen samotnou </w:t>
      </w:r>
      <w:r w:rsidR="009A4D12" w:rsidRPr="009E4BE2">
        <w:rPr>
          <w:rFonts w:asciiTheme="minorHAnsi" w:hAnsiTheme="minorHAnsi" w:cstheme="minorHAnsi"/>
          <w:sz w:val="22"/>
          <w:szCs w:val="22"/>
        </w:rPr>
        <w:t>pohybovou</w:t>
      </w:r>
      <w:r w:rsidRPr="009E4BE2">
        <w:rPr>
          <w:rFonts w:asciiTheme="minorHAnsi" w:hAnsiTheme="minorHAnsi" w:cstheme="minorHAnsi"/>
          <w:sz w:val="22"/>
          <w:szCs w:val="22"/>
        </w:rPr>
        <w:t xml:space="preserve"> aktivitu, ale také spánek a sedavé chování. Zvláštní důraz je přitom kladen na aktivitu střední až vysoké intenzity (MVPA), jejíž přínos se ukazuje zejména v oblasti podpory duševního zdraví. Pozitivní účinky této formy pohybu lze vysvětlit biologickými (např. </w:t>
      </w:r>
      <w:proofErr w:type="spellStart"/>
      <w:r w:rsidRPr="009E4BE2">
        <w:rPr>
          <w:rFonts w:asciiTheme="minorHAnsi" w:hAnsiTheme="minorHAnsi" w:cstheme="minorHAnsi"/>
          <w:sz w:val="22"/>
          <w:szCs w:val="22"/>
        </w:rPr>
        <w:t>neuroplasticita</w:t>
      </w:r>
      <w:proofErr w:type="spellEnd"/>
      <w:r w:rsidRPr="009E4BE2">
        <w:rPr>
          <w:rFonts w:asciiTheme="minorHAnsi" w:hAnsiTheme="minorHAnsi" w:cstheme="minorHAnsi"/>
          <w:sz w:val="22"/>
          <w:szCs w:val="22"/>
        </w:rPr>
        <w:t xml:space="preserve"> mozku), psychosociálními (např. rozvoj sociálních vazeb) a behaviorálními mechanismy (např. zlepšení kvality spánku) (</w:t>
      </w:r>
      <w:proofErr w:type="spellStart"/>
      <w:r w:rsidRPr="009E4BE2">
        <w:rPr>
          <w:rFonts w:asciiTheme="minorHAnsi" w:hAnsiTheme="minorHAnsi" w:cstheme="minorHAnsi"/>
          <w:sz w:val="22"/>
          <w:szCs w:val="22"/>
        </w:rPr>
        <w:t>Groves</w:t>
      </w:r>
      <w:proofErr w:type="spellEnd"/>
      <w:r w:rsidRPr="009E4BE2">
        <w:rPr>
          <w:rFonts w:asciiTheme="minorHAnsi" w:hAnsiTheme="minorHAnsi" w:cstheme="minorHAnsi"/>
          <w:sz w:val="22"/>
          <w:szCs w:val="22"/>
        </w:rPr>
        <w:t xml:space="preserve"> et al., 2024</w:t>
      </w:r>
      <w:r w:rsidR="001D3AC9">
        <w:rPr>
          <w:rFonts w:asciiTheme="minorHAnsi" w:hAnsiTheme="minorHAnsi" w:cstheme="minorHAnsi"/>
          <w:sz w:val="22"/>
          <w:szCs w:val="22"/>
        </w:rPr>
        <w:t>)</w:t>
      </w:r>
    </w:p>
    <w:p w14:paraId="770163CD" w14:textId="4A8F71BD" w:rsidR="001D3AC9" w:rsidRPr="009E4BE2" w:rsidRDefault="001D3AC9" w:rsidP="00140D79">
      <w:pPr>
        <w:pStyle w:val="Normlnweb"/>
        <w:spacing w:line="360" w:lineRule="auto"/>
        <w:ind w:firstLine="567"/>
        <w:contextualSpacing/>
        <w:jc w:val="both"/>
        <w:rPr>
          <w:rFonts w:asciiTheme="minorHAnsi" w:hAnsiTheme="minorHAnsi" w:cstheme="minorHAnsi"/>
          <w:sz w:val="22"/>
          <w:szCs w:val="22"/>
        </w:rPr>
      </w:pPr>
      <w:r w:rsidRPr="001D3AC9">
        <w:rPr>
          <w:rFonts w:asciiTheme="minorHAnsi" w:hAnsiTheme="minorHAnsi" w:cstheme="minorHAnsi"/>
          <w:sz w:val="22"/>
          <w:szCs w:val="22"/>
          <w:lang w:val="cs"/>
        </w:rPr>
        <w:t xml:space="preserve">Slepička, Hošek a </w:t>
      </w:r>
      <w:proofErr w:type="spellStart"/>
      <w:r w:rsidRPr="001D3AC9">
        <w:rPr>
          <w:rFonts w:asciiTheme="minorHAnsi" w:hAnsiTheme="minorHAnsi" w:cstheme="minorHAnsi"/>
          <w:sz w:val="22"/>
          <w:szCs w:val="22"/>
          <w:lang w:val="cs"/>
        </w:rPr>
        <w:t>Hátlová</w:t>
      </w:r>
      <w:proofErr w:type="spellEnd"/>
      <w:r w:rsidRPr="001D3AC9">
        <w:rPr>
          <w:rFonts w:asciiTheme="minorHAnsi" w:hAnsiTheme="minorHAnsi" w:cstheme="minorHAnsi"/>
          <w:sz w:val="22"/>
          <w:szCs w:val="22"/>
          <w:lang w:val="cs"/>
        </w:rPr>
        <w:t xml:space="preserve"> (2006) uvádějí, že pohyb představuje jeden ze zásadních projevů lidské existence. Analýzou pohybových vzorců lze získat informace nejen o tělesné kondici, ale také o psychickém rozpoložení jedince. Pohyb by neměl být vnímán výhradně jako nástroj ovlivňující fyzické zdraví a výkonnost, ale také jako způsob, jakým člověk komunikuje své vnitřní prožitky. Skrze pohyb</w:t>
      </w:r>
      <w:r>
        <w:rPr>
          <w:rFonts w:asciiTheme="minorHAnsi" w:hAnsiTheme="minorHAnsi" w:cstheme="minorHAnsi"/>
          <w:sz w:val="22"/>
          <w:szCs w:val="22"/>
          <w:lang w:val="cs"/>
        </w:rPr>
        <w:t>,</w:t>
      </w:r>
      <w:r w:rsidRPr="001D3AC9">
        <w:rPr>
          <w:rFonts w:asciiTheme="minorHAnsi" w:hAnsiTheme="minorHAnsi" w:cstheme="minorHAnsi"/>
          <w:sz w:val="22"/>
          <w:szCs w:val="22"/>
          <w:lang w:val="cs"/>
        </w:rPr>
        <w:t xml:space="preserve"> například pomocí gest, držení těla, pohybů končetin, hlavy či trupu</w:t>
      </w:r>
      <w:r>
        <w:rPr>
          <w:rFonts w:asciiTheme="minorHAnsi" w:hAnsiTheme="minorHAnsi" w:cstheme="minorHAnsi"/>
          <w:sz w:val="22"/>
          <w:szCs w:val="22"/>
          <w:lang w:val="cs"/>
        </w:rPr>
        <w:t>,</w:t>
      </w:r>
      <w:r w:rsidRPr="001D3AC9">
        <w:rPr>
          <w:rFonts w:asciiTheme="minorHAnsi" w:hAnsiTheme="minorHAnsi" w:cstheme="minorHAnsi"/>
          <w:sz w:val="22"/>
          <w:szCs w:val="22"/>
          <w:lang w:val="cs"/>
        </w:rPr>
        <w:t xml:space="preserve"> může jedinec vyjadřovat své emoce a nálady (Machová &amp; Kubátová et al., 2015).</w:t>
      </w:r>
    </w:p>
    <w:p w14:paraId="73DE190D" w14:textId="68638044" w:rsidR="00D228B3" w:rsidRPr="009E4BE2" w:rsidRDefault="003B7153" w:rsidP="00140D79">
      <w:pPr>
        <w:pStyle w:val="Nadpis3"/>
        <w:rPr>
          <w:rFonts w:asciiTheme="minorHAnsi" w:hAnsiTheme="minorHAnsi" w:cstheme="minorHAnsi"/>
          <w:lang w:val="cs-CZ"/>
        </w:rPr>
      </w:pPr>
      <w:bookmarkStart w:id="5" w:name="_Toc202093044"/>
      <w:r w:rsidRPr="009E4BE2">
        <w:rPr>
          <w:rFonts w:asciiTheme="minorHAnsi" w:hAnsiTheme="minorHAnsi" w:cstheme="minorHAnsi"/>
          <w:lang w:val="cs-CZ"/>
        </w:rPr>
        <w:t>Dělení pohybové aktivity</w:t>
      </w:r>
      <w:bookmarkEnd w:id="5"/>
    </w:p>
    <w:p w14:paraId="106AB7D7" w14:textId="77777777" w:rsidR="005A42AC" w:rsidRPr="009E4BE2" w:rsidRDefault="005A42AC" w:rsidP="00140D79">
      <w:pPr>
        <w:rPr>
          <w:rFonts w:cstheme="minorHAnsi"/>
          <w:lang w:val="cs-CZ"/>
        </w:rPr>
      </w:pPr>
      <w:r w:rsidRPr="009E4BE2">
        <w:rPr>
          <w:rFonts w:cstheme="minorHAnsi"/>
          <w:lang w:val="cs-CZ"/>
        </w:rPr>
        <w:t>Pohybová aktivita může být klasifikována z různých hledisek – podle typu činnosti, podle intenzity nebo podle celkové úrovně zatížení organismu. Jednotlivá hlediska se vzájemně doplňují a umožňují podrobněji analyzovat vliv pohybu na lidské zdraví.</w:t>
      </w:r>
    </w:p>
    <w:p w14:paraId="691B7E1B" w14:textId="77777777" w:rsidR="005A42AC" w:rsidRPr="009E4BE2" w:rsidRDefault="005A42AC" w:rsidP="00140D79">
      <w:pPr>
        <w:ind w:firstLine="708"/>
        <w:rPr>
          <w:rFonts w:cstheme="minorHAnsi"/>
          <w:lang w:val="cs-CZ"/>
        </w:rPr>
      </w:pPr>
      <w:proofErr w:type="spellStart"/>
      <w:r w:rsidRPr="009E4BE2">
        <w:rPr>
          <w:rFonts w:cstheme="minorHAnsi"/>
          <w:lang w:val="cs-CZ"/>
        </w:rPr>
        <w:t>Piotrowska</w:t>
      </w:r>
      <w:proofErr w:type="spellEnd"/>
      <w:r w:rsidRPr="009E4BE2">
        <w:rPr>
          <w:rFonts w:cstheme="minorHAnsi"/>
          <w:lang w:val="cs-CZ"/>
        </w:rPr>
        <w:t xml:space="preserve"> a </w:t>
      </w:r>
      <w:proofErr w:type="spellStart"/>
      <w:r w:rsidRPr="009E4BE2">
        <w:rPr>
          <w:rFonts w:cstheme="minorHAnsi"/>
          <w:lang w:val="cs-CZ"/>
        </w:rPr>
        <w:t>Pabianek</w:t>
      </w:r>
      <w:proofErr w:type="spellEnd"/>
      <w:r w:rsidRPr="009E4BE2">
        <w:rPr>
          <w:rFonts w:cstheme="minorHAnsi"/>
          <w:lang w:val="cs-CZ"/>
        </w:rPr>
        <w:t xml:space="preserve"> (2019) rozdělují pohybovou aktivitu podle charakteru činnosti do čtyř základních kategorií:</w:t>
      </w:r>
    </w:p>
    <w:p w14:paraId="5EC1CB31" w14:textId="77777777" w:rsidR="005A42AC" w:rsidRPr="009E4BE2" w:rsidRDefault="005A42AC" w:rsidP="00140D79">
      <w:pPr>
        <w:numPr>
          <w:ilvl w:val="0"/>
          <w:numId w:val="16"/>
        </w:numPr>
        <w:tabs>
          <w:tab w:val="num" w:pos="720"/>
        </w:tabs>
        <w:rPr>
          <w:rFonts w:cstheme="minorHAnsi"/>
          <w:lang w:val="cs-CZ"/>
        </w:rPr>
      </w:pPr>
      <w:r w:rsidRPr="009E4BE2">
        <w:rPr>
          <w:rFonts w:cstheme="minorHAnsi"/>
          <w:b/>
          <w:bCs/>
          <w:lang w:val="cs-CZ"/>
        </w:rPr>
        <w:lastRenderedPageBreak/>
        <w:t>Aerobní aktivity</w:t>
      </w:r>
      <w:r w:rsidRPr="009E4BE2">
        <w:rPr>
          <w:rFonts w:cstheme="minorHAnsi"/>
          <w:lang w:val="cs-CZ"/>
        </w:rPr>
        <w:t xml:space="preserve"> – např. chůze, běh nebo plavání. Tyto aktivity podporují kardiovaskulární systém a jsou nejčastěji doporučované v rámci preventivních zdravotních programů.</w:t>
      </w:r>
    </w:p>
    <w:p w14:paraId="4B9CFA88" w14:textId="77777777" w:rsidR="005A42AC" w:rsidRPr="009E4BE2" w:rsidRDefault="005A42AC" w:rsidP="00140D79">
      <w:pPr>
        <w:numPr>
          <w:ilvl w:val="0"/>
          <w:numId w:val="16"/>
        </w:numPr>
        <w:tabs>
          <w:tab w:val="num" w:pos="720"/>
        </w:tabs>
        <w:rPr>
          <w:rFonts w:cstheme="minorHAnsi"/>
          <w:lang w:val="cs-CZ"/>
        </w:rPr>
      </w:pPr>
      <w:r w:rsidRPr="009E4BE2">
        <w:rPr>
          <w:rFonts w:cstheme="minorHAnsi"/>
          <w:b/>
          <w:bCs/>
          <w:lang w:val="cs-CZ"/>
        </w:rPr>
        <w:t>Silové aktivity</w:t>
      </w:r>
      <w:r w:rsidRPr="009E4BE2">
        <w:rPr>
          <w:rFonts w:cstheme="minorHAnsi"/>
          <w:lang w:val="cs-CZ"/>
        </w:rPr>
        <w:t xml:space="preserve"> – např. posilování nebo vzpírání. Jsou zaměřeny na rozvoj svalové síly a objemu.</w:t>
      </w:r>
    </w:p>
    <w:p w14:paraId="6044042D" w14:textId="77777777" w:rsidR="005A42AC" w:rsidRPr="009E4BE2" w:rsidRDefault="005A42AC" w:rsidP="00140D79">
      <w:pPr>
        <w:numPr>
          <w:ilvl w:val="0"/>
          <w:numId w:val="16"/>
        </w:numPr>
        <w:tabs>
          <w:tab w:val="num" w:pos="720"/>
        </w:tabs>
        <w:rPr>
          <w:rFonts w:cstheme="minorHAnsi"/>
          <w:lang w:val="cs-CZ"/>
        </w:rPr>
      </w:pPr>
      <w:r w:rsidRPr="009E4BE2">
        <w:rPr>
          <w:rFonts w:cstheme="minorHAnsi"/>
          <w:b/>
          <w:bCs/>
          <w:lang w:val="cs-CZ"/>
        </w:rPr>
        <w:t>Aktivity zaměřené na flexibilitu</w:t>
      </w:r>
      <w:r w:rsidRPr="009E4BE2">
        <w:rPr>
          <w:rFonts w:cstheme="minorHAnsi"/>
          <w:lang w:val="cs-CZ"/>
        </w:rPr>
        <w:t xml:space="preserve"> – např. jóga nebo strečink, které rozvíjejí rozsah pohybu v kloubech a přispívají k prevenci zranění.</w:t>
      </w:r>
    </w:p>
    <w:p w14:paraId="2C612B35" w14:textId="77777777" w:rsidR="005A42AC" w:rsidRPr="009E4BE2" w:rsidRDefault="005A42AC" w:rsidP="00140D79">
      <w:pPr>
        <w:numPr>
          <w:ilvl w:val="0"/>
          <w:numId w:val="16"/>
        </w:numPr>
        <w:tabs>
          <w:tab w:val="num" w:pos="720"/>
        </w:tabs>
        <w:rPr>
          <w:rFonts w:cstheme="minorHAnsi"/>
          <w:lang w:val="cs-CZ"/>
        </w:rPr>
      </w:pPr>
      <w:r w:rsidRPr="009E4BE2">
        <w:rPr>
          <w:rFonts w:cstheme="minorHAnsi"/>
          <w:b/>
          <w:bCs/>
          <w:lang w:val="cs-CZ"/>
        </w:rPr>
        <w:t>Aktivity podporující rovnováhu</w:t>
      </w:r>
      <w:r w:rsidRPr="009E4BE2">
        <w:rPr>
          <w:rFonts w:cstheme="minorHAnsi"/>
          <w:lang w:val="cs-CZ"/>
        </w:rPr>
        <w:t xml:space="preserve"> – jako je </w:t>
      </w:r>
      <w:proofErr w:type="spellStart"/>
      <w:r w:rsidRPr="009E4BE2">
        <w:rPr>
          <w:rFonts w:cstheme="minorHAnsi"/>
          <w:lang w:val="cs-CZ"/>
        </w:rPr>
        <w:t>tai</w:t>
      </w:r>
      <w:proofErr w:type="spellEnd"/>
      <w:r w:rsidRPr="009E4BE2">
        <w:rPr>
          <w:rFonts w:cstheme="minorHAnsi"/>
          <w:lang w:val="cs-CZ"/>
        </w:rPr>
        <w:t xml:space="preserve"> </w:t>
      </w:r>
      <w:proofErr w:type="spellStart"/>
      <w:r w:rsidRPr="009E4BE2">
        <w:rPr>
          <w:rFonts w:cstheme="minorHAnsi"/>
          <w:lang w:val="cs-CZ"/>
        </w:rPr>
        <w:t>chi</w:t>
      </w:r>
      <w:proofErr w:type="spellEnd"/>
      <w:r w:rsidRPr="009E4BE2">
        <w:rPr>
          <w:rFonts w:cstheme="minorHAnsi"/>
          <w:lang w:val="cs-CZ"/>
        </w:rPr>
        <w:t>, které jsou zvláště přínosné pro starší osoby, u nichž snižují riziko pádů.</w:t>
      </w:r>
    </w:p>
    <w:p w14:paraId="4DE02176" w14:textId="77777777" w:rsidR="00150219" w:rsidRPr="009E4BE2" w:rsidRDefault="00150219" w:rsidP="00140D79">
      <w:pPr>
        <w:ind w:left="1440" w:firstLine="0"/>
        <w:rPr>
          <w:rFonts w:cstheme="minorHAnsi"/>
          <w:lang w:val="cs-CZ"/>
        </w:rPr>
      </w:pPr>
    </w:p>
    <w:p w14:paraId="26C36992" w14:textId="77777777" w:rsidR="005A42AC" w:rsidRPr="009E4BE2" w:rsidRDefault="005A42AC" w:rsidP="00140D79">
      <w:pPr>
        <w:ind w:firstLine="708"/>
        <w:rPr>
          <w:rFonts w:cstheme="minorHAnsi"/>
          <w:lang w:val="cs-CZ"/>
        </w:rPr>
      </w:pPr>
      <w:r w:rsidRPr="009E4BE2">
        <w:rPr>
          <w:rFonts w:cstheme="minorHAnsi"/>
          <w:lang w:val="cs-CZ"/>
        </w:rPr>
        <w:t xml:space="preserve">Dle </w:t>
      </w:r>
      <w:r w:rsidRPr="009E4BE2">
        <w:rPr>
          <w:rFonts w:cstheme="minorHAnsi"/>
          <w:i/>
          <w:iCs/>
          <w:lang w:val="cs-CZ"/>
        </w:rPr>
        <w:t xml:space="preserve">U.S. Department </w:t>
      </w:r>
      <w:proofErr w:type="spellStart"/>
      <w:r w:rsidRPr="009E4BE2">
        <w:rPr>
          <w:rFonts w:cstheme="minorHAnsi"/>
          <w:i/>
          <w:iCs/>
          <w:lang w:val="cs-CZ"/>
        </w:rPr>
        <w:t>of</w:t>
      </w:r>
      <w:proofErr w:type="spellEnd"/>
      <w:r w:rsidRPr="009E4BE2">
        <w:rPr>
          <w:rFonts w:cstheme="minorHAnsi"/>
          <w:i/>
          <w:iCs/>
          <w:lang w:val="cs-CZ"/>
        </w:rPr>
        <w:t xml:space="preserve"> </w:t>
      </w:r>
      <w:proofErr w:type="spellStart"/>
      <w:r w:rsidRPr="009E4BE2">
        <w:rPr>
          <w:rFonts w:cstheme="minorHAnsi"/>
          <w:i/>
          <w:iCs/>
          <w:lang w:val="cs-CZ"/>
        </w:rPr>
        <w:t>Health</w:t>
      </w:r>
      <w:proofErr w:type="spellEnd"/>
      <w:r w:rsidRPr="009E4BE2">
        <w:rPr>
          <w:rFonts w:cstheme="minorHAnsi"/>
          <w:i/>
          <w:iCs/>
          <w:lang w:val="cs-CZ"/>
        </w:rPr>
        <w:t xml:space="preserve"> and </w:t>
      </w:r>
      <w:proofErr w:type="spellStart"/>
      <w:r w:rsidRPr="009E4BE2">
        <w:rPr>
          <w:rFonts w:cstheme="minorHAnsi"/>
          <w:i/>
          <w:iCs/>
          <w:lang w:val="cs-CZ"/>
        </w:rPr>
        <w:t>Human</w:t>
      </w:r>
      <w:proofErr w:type="spellEnd"/>
      <w:r w:rsidRPr="009E4BE2">
        <w:rPr>
          <w:rFonts w:cstheme="minorHAnsi"/>
          <w:i/>
          <w:iCs/>
          <w:lang w:val="cs-CZ"/>
        </w:rPr>
        <w:t xml:space="preserve"> </w:t>
      </w:r>
      <w:proofErr w:type="spellStart"/>
      <w:r w:rsidRPr="009E4BE2">
        <w:rPr>
          <w:rFonts w:cstheme="minorHAnsi"/>
          <w:i/>
          <w:iCs/>
          <w:lang w:val="cs-CZ"/>
        </w:rPr>
        <w:t>Services</w:t>
      </w:r>
      <w:proofErr w:type="spellEnd"/>
      <w:r w:rsidRPr="009E4BE2">
        <w:rPr>
          <w:rFonts w:cstheme="minorHAnsi"/>
          <w:lang w:val="cs-CZ"/>
        </w:rPr>
        <w:t xml:space="preserve"> (2018) lze pohybovou aktivitu členit také na základě </w:t>
      </w:r>
      <w:r w:rsidRPr="009E4BE2">
        <w:rPr>
          <w:rFonts w:cstheme="minorHAnsi"/>
          <w:b/>
          <w:bCs/>
          <w:lang w:val="cs-CZ"/>
        </w:rPr>
        <w:t>celkové týdenní zátěže</w:t>
      </w:r>
      <w:r w:rsidRPr="009E4BE2">
        <w:rPr>
          <w:rFonts w:cstheme="minorHAnsi"/>
          <w:lang w:val="cs-CZ"/>
        </w:rPr>
        <w:t xml:space="preserve"> organismu, zejména u dospělé populace. Toto dělení odráží míru naplnění zdravotních doporučení:</w:t>
      </w:r>
    </w:p>
    <w:p w14:paraId="31B5CD4C" w14:textId="77777777" w:rsidR="005A42AC" w:rsidRPr="009E4BE2" w:rsidRDefault="005A42AC" w:rsidP="00140D79">
      <w:pPr>
        <w:numPr>
          <w:ilvl w:val="0"/>
          <w:numId w:val="17"/>
        </w:numPr>
        <w:tabs>
          <w:tab w:val="num" w:pos="720"/>
        </w:tabs>
        <w:rPr>
          <w:rFonts w:cstheme="minorHAnsi"/>
          <w:lang w:val="cs-CZ"/>
        </w:rPr>
      </w:pPr>
      <w:r w:rsidRPr="009E4BE2">
        <w:rPr>
          <w:rFonts w:cstheme="minorHAnsi"/>
          <w:b/>
          <w:bCs/>
          <w:lang w:val="cs-CZ"/>
        </w:rPr>
        <w:t>Neaktivní jedinci</w:t>
      </w:r>
      <w:r w:rsidRPr="009E4BE2">
        <w:rPr>
          <w:rFonts w:cstheme="minorHAnsi"/>
          <w:lang w:val="cs-CZ"/>
        </w:rPr>
        <w:t xml:space="preserve"> – nevykazují žádnou pohybovou aktivitu střední či vyšší intenzity; jejich pohyb nepřesahuje běžnou denní aktivitu.</w:t>
      </w:r>
    </w:p>
    <w:p w14:paraId="2691AC7C" w14:textId="77777777" w:rsidR="005A42AC" w:rsidRPr="009E4BE2" w:rsidRDefault="005A42AC" w:rsidP="00140D79">
      <w:pPr>
        <w:numPr>
          <w:ilvl w:val="0"/>
          <w:numId w:val="17"/>
        </w:numPr>
        <w:tabs>
          <w:tab w:val="num" w:pos="720"/>
        </w:tabs>
        <w:rPr>
          <w:rFonts w:cstheme="minorHAnsi"/>
          <w:lang w:val="cs-CZ"/>
        </w:rPr>
      </w:pPr>
      <w:r w:rsidRPr="009E4BE2">
        <w:rPr>
          <w:rFonts w:cstheme="minorHAnsi"/>
          <w:b/>
          <w:bCs/>
          <w:lang w:val="cs-CZ"/>
        </w:rPr>
        <w:t>Nedostatečně aktivní</w:t>
      </w:r>
      <w:r w:rsidRPr="009E4BE2">
        <w:rPr>
          <w:rFonts w:cstheme="minorHAnsi"/>
          <w:lang w:val="cs-CZ"/>
        </w:rPr>
        <w:t xml:space="preserve"> – věnují se sice pohybu střední až vysoké intenzity, ale v objemu menším než 150 minut týdně (cca 75 minut intenzivního zatížení).</w:t>
      </w:r>
    </w:p>
    <w:p w14:paraId="3D92DCA6" w14:textId="77777777" w:rsidR="005A42AC" w:rsidRPr="009E4BE2" w:rsidRDefault="005A42AC" w:rsidP="00140D79">
      <w:pPr>
        <w:numPr>
          <w:ilvl w:val="0"/>
          <w:numId w:val="17"/>
        </w:numPr>
        <w:tabs>
          <w:tab w:val="num" w:pos="720"/>
        </w:tabs>
        <w:rPr>
          <w:rFonts w:cstheme="minorHAnsi"/>
          <w:lang w:val="cs-CZ"/>
        </w:rPr>
      </w:pPr>
      <w:r w:rsidRPr="009E4BE2">
        <w:rPr>
          <w:rFonts w:cstheme="minorHAnsi"/>
          <w:b/>
          <w:bCs/>
          <w:lang w:val="cs-CZ"/>
        </w:rPr>
        <w:t>Aktivní</w:t>
      </w:r>
      <w:r w:rsidRPr="009E4BE2">
        <w:rPr>
          <w:rFonts w:cstheme="minorHAnsi"/>
          <w:lang w:val="cs-CZ"/>
        </w:rPr>
        <w:t xml:space="preserve"> – dosahují doporučeného rozmezí 150 až 300 minut pohybu střední intenzity týdně.</w:t>
      </w:r>
    </w:p>
    <w:p w14:paraId="4627B0B5" w14:textId="77777777" w:rsidR="005A42AC" w:rsidRPr="009E4BE2" w:rsidRDefault="005A42AC" w:rsidP="00140D79">
      <w:pPr>
        <w:numPr>
          <w:ilvl w:val="0"/>
          <w:numId w:val="17"/>
        </w:numPr>
        <w:tabs>
          <w:tab w:val="num" w:pos="720"/>
        </w:tabs>
        <w:rPr>
          <w:rFonts w:cstheme="minorHAnsi"/>
          <w:lang w:val="cs-CZ"/>
        </w:rPr>
      </w:pPr>
      <w:r w:rsidRPr="009E4BE2">
        <w:rPr>
          <w:rFonts w:cstheme="minorHAnsi"/>
          <w:b/>
          <w:bCs/>
          <w:lang w:val="cs-CZ"/>
        </w:rPr>
        <w:t>Vysoce aktivní</w:t>
      </w:r>
      <w:r w:rsidRPr="009E4BE2">
        <w:rPr>
          <w:rFonts w:cstheme="minorHAnsi"/>
          <w:lang w:val="cs-CZ"/>
        </w:rPr>
        <w:t xml:space="preserve"> – překračují hranici 300 minut týdně, což je spojováno s dodatečnými zdravotními přínosy.</w:t>
      </w:r>
    </w:p>
    <w:p w14:paraId="36E868FB" w14:textId="77777777" w:rsidR="00C96DC2" w:rsidRPr="009E4BE2" w:rsidRDefault="00C96DC2" w:rsidP="00140D79">
      <w:pPr>
        <w:ind w:left="1440" w:firstLine="0"/>
        <w:rPr>
          <w:rFonts w:cstheme="minorHAnsi"/>
          <w:lang w:val="cs-CZ"/>
        </w:rPr>
      </w:pPr>
    </w:p>
    <w:p w14:paraId="7BB2F8E0" w14:textId="77777777" w:rsidR="005A42AC" w:rsidRPr="009E4BE2" w:rsidRDefault="005A42AC" w:rsidP="00140D79">
      <w:pPr>
        <w:rPr>
          <w:rFonts w:cstheme="minorHAnsi"/>
          <w:lang w:val="cs-CZ"/>
        </w:rPr>
      </w:pPr>
      <w:r w:rsidRPr="009E4BE2">
        <w:rPr>
          <w:rFonts w:cstheme="minorHAnsi"/>
          <w:lang w:val="cs-CZ"/>
        </w:rPr>
        <w:t xml:space="preserve">Z hlediska </w:t>
      </w:r>
      <w:r w:rsidRPr="009E4BE2">
        <w:rPr>
          <w:rFonts w:cstheme="minorHAnsi"/>
          <w:b/>
          <w:bCs/>
          <w:lang w:val="cs-CZ"/>
        </w:rPr>
        <w:t>intenzity pohybu</w:t>
      </w:r>
      <w:r w:rsidRPr="009E4BE2">
        <w:rPr>
          <w:rFonts w:cstheme="minorHAnsi"/>
          <w:lang w:val="cs-CZ"/>
        </w:rPr>
        <w:t xml:space="preserve"> rozlišuje </w:t>
      </w:r>
      <w:proofErr w:type="spellStart"/>
      <w:r w:rsidRPr="009E4BE2">
        <w:rPr>
          <w:rFonts w:cstheme="minorHAnsi"/>
          <w:i/>
          <w:iCs/>
          <w:lang w:val="cs-CZ"/>
        </w:rPr>
        <w:t>Physical</w:t>
      </w:r>
      <w:proofErr w:type="spellEnd"/>
      <w:r w:rsidRPr="009E4BE2">
        <w:rPr>
          <w:rFonts w:cstheme="minorHAnsi"/>
          <w:i/>
          <w:iCs/>
          <w:lang w:val="cs-CZ"/>
        </w:rPr>
        <w:t xml:space="preserve"> </w:t>
      </w:r>
      <w:proofErr w:type="spellStart"/>
      <w:r w:rsidRPr="009E4BE2">
        <w:rPr>
          <w:rFonts w:cstheme="minorHAnsi"/>
          <w:i/>
          <w:iCs/>
          <w:lang w:val="cs-CZ"/>
        </w:rPr>
        <w:t>Activity</w:t>
      </w:r>
      <w:proofErr w:type="spellEnd"/>
      <w:r w:rsidRPr="009E4BE2">
        <w:rPr>
          <w:rFonts w:cstheme="minorHAnsi"/>
          <w:i/>
          <w:iCs/>
          <w:lang w:val="cs-CZ"/>
        </w:rPr>
        <w:t xml:space="preserve"> </w:t>
      </w:r>
      <w:proofErr w:type="spellStart"/>
      <w:r w:rsidRPr="009E4BE2">
        <w:rPr>
          <w:rFonts w:cstheme="minorHAnsi"/>
          <w:i/>
          <w:iCs/>
          <w:lang w:val="cs-CZ"/>
        </w:rPr>
        <w:t>Guidelines</w:t>
      </w:r>
      <w:proofErr w:type="spellEnd"/>
      <w:r w:rsidRPr="009E4BE2">
        <w:rPr>
          <w:rFonts w:cstheme="minorHAnsi"/>
          <w:i/>
          <w:iCs/>
          <w:lang w:val="cs-CZ"/>
        </w:rPr>
        <w:t xml:space="preserve"> </w:t>
      </w:r>
      <w:proofErr w:type="spellStart"/>
      <w:r w:rsidRPr="009E4BE2">
        <w:rPr>
          <w:rFonts w:cstheme="minorHAnsi"/>
          <w:i/>
          <w:iCs/>
          <w:lang w:val="cs-CZ"/>
        </w:rPr>
        <w:t>for</w:t>
      </w:r>
      <w:proofErr w:type="spellEnd"/>
      <w:r w:rsidRPr="009E4BE2">
        <w:rPr>
          <w:rFonts w:cstheme="minorHAnsi"/>
          <w:i/>
          <w:iCs/>
          <w:lang w:val="cs-CZ"/>
        </w:rPr>
        <w:t xml:space="preserve"> </w:t>
      </w:r>
      <w:proofErr w:type="spellStart"/>
      <w:r w:rsidRPr="009E4BE2">
        <w:rPr>
          <w:rFonts w:cstheme="minorHAnsi"/>
          <w:i/>
          <w:iCs/>
          <w:lang w:val="cs-CZ"/>
        </w:rPr>
        <w:t>Americans</w:t>
      </w:r>
      <w:proofErr w:type="spellEnd"/>
      <w:r w:rsidRPr="009E4BE2">
        <w:rPr>
          <w:rFonts w:cstheme="minorHAnsi"/>
          <w:i/>
          <w:iCs/>
          <w:lang w:val="cs-CZ"/>
        </w:rPr>
        <w:t xml:space="preserve">, 2nd </w:t>
      </w:r>
      <w:proofErr w:type="spellStart"/>
      <w:r w:rsidRPr="009E4BE2">
        <w:rPr>
          <w:rFonts w:cstheme="minorHAnsi"/>
          <w:i/>
          <w:iCs/>
          <w:lang w:val="cs-CZ"/>
        </w:rPr>
        <w:t>edition</w:t>
      </w:r>
      <w:proofErr w:type="spellEnd"/>
      <w:r w:rsidRPr="009E4BE2">
        <w:rPr>
          <w:rFonts w:cstheme="minorHAnsi"/>
          <w:i/>
          <w:iCs/>
          <w:lang w:val="cs-CZ"/>
        </w:rPr>
        <w:t xml:space="preserve"> (2018)</w:t>
      </w:r>
      <w:r w:rsidRPr="009E4BE2">
        <w:rPr>
          <w:rFonts w:cstheme="minorHAnsi"/>
          <w:lang w:val="cs-CZ"/>
        </w:rPr>
        <w:t xml:space="preserve"> následující tři úrovně, a to podle tzv. MET (</w:t>
      </w:r>
      <w:proofErr w:type="spellStart"/>
      <w:r w:rsidRPr="009E4BE2">
        <w:rPr>
          <w:rFonts w:cstheme="minorHAnsi"/>
          <w:lang w:val="cs-CZ"/>
        </w:rPr>
        <w:t>Metabolic</w:t>
      </w:r>
      <w:proofErr w:type="spellEnd"/>
      <w:r w:rsidRPr="009E4BE2">
        <w:rPr>
          <w:rFonts w:cstheme="minorHAnsi"/>
          <w:lang w:val="cs-CZ"/>
        </w:rPr>
        <w:t xml:space="preserve"> </w:t>
      </w:r>
      <w:proofErr w:type="spellStart"/>
      <w:r w:rsidRPr="009E4BE2">
        <w:rPr>
          <w:rFonts w:cstheme="minorHAnsi"/>
          <w:lang w:val="cs-CZ"/>
        </w:rPr>
        <w:t>Equivalent</w:t>
      </w:r>
      <w:proofErr w:type="spellEnd"/>
      <w:r w:rsidRPr="009E4BE2">
        <w:rPr>
          <w:rFonts w:cstheme="minorHAnsi"/>
          <w:lang w:val="cs-CZ"/>
        </w:rPr>
        <w:t xml:space="preserve"> </w:t>
      </w:r>
      <w:proofErr w:type="spellStart"/>
      <w:r w:rsidRPr="009E4BE2">
        <w:rPr>
          <w:rFonts w:cstheme="minorHAnsi"/>
          <w:lang w:val="cs-CZ"/>
        </w:rPr>
        <w:t>of</w:t>
      </w:r>
      <w:proofErr w:type="spellEnd"/>
      <w:r w:rsidRPr="009E4BE2">
        <w:rPr>
          <w:rFonts w:cstheme="minorHAnsi"/>
          <w:lang w:val="cs-CZ"/>
        </w:rPr>
        <w:t xml:space="preserve"> </w:t>
      </w:r>
      <w:proofErr w:type="spellStart"/>
      <w:r w:rsidRPr="009E4BE2">
        <w:rPr>
          <w:rFonts w:cstheme="minorHAnsi"/>
          <w:lang w:val="cs-CZ"/>
        </w:rPr>
        <w:t>Task</w:t>
      </w:r>
      <w:proofErr w:type="spellEnd"/>
      <w:r w:rsidRPr="009E4BE2">
        <w:rPr>
          <w:rFonts w:cstheme="minorHAnsi"/>
          <w:lang w:val="cs-CZ"/>
        </w:rPr>
        <w:t>):</w:t>
      </w:r>
    </w:p>
    <w:p w14:paraId="1C02A383" w14:textId="77777777" w:rsidR="005A42AC" w:rsidRPr="009E4BE2" w:rsidRDefault="005A42AC" w:rsidP="00140D79">
      <w:pPr>
        <w:numPr>
          <w:ilvl w:val="0"/>
          <w:numId w:val="18"/>
        </w:numPr>
        <w:tabs>
          <w:tab w:val="num" w:pos="720"/>
        </w:tabs>
        <w:rPr>
          <w:rFonts w:cstheme="minorHAnsi"/>
          <w:lang w:val="cs-CZ"/>
        </w:rPr>
      </w:pPr>
      <w:r w:rsidRPr="009E4BE2">
        <w:rPr>
          <w:rFonts w:cstheme="minorHAnsi"/>
          <w:b/>
          <w:bCs/>
          <w:lang w:val="cs-CZ"/>
        </w:rPr>
        <w:t>Lehká intenzita</w:t>
      </w:r>
      <w:r w:rsidRPr="009E4BE2">
        <w:rPr>
          <w:rFonts w:cstheme="minorHAnsi"/>
          <w:lang w:val="cs-CZ"/>
        </w:rPr>
        <w:t xml:space="preserve"> (&lt;3 </w:t>
      </w:r>
      <w:proofErr w:type="spellStart"/>
      <w:r w:rsidRPr="009E4BE2">
        <w:rPr>
          <w:rFonts w:cstheme="minorHAnsi"/>
          <w:lang w:val="cs-CZ"/>
        </w:rPr>
        <w:t>METs</w:t>
      </w:r>
      <w:proofErr w:type="spellEnd"/>
      <w:r w:rsidRPr="009E4BE2">
        <w:rPr>
          <w:rFonts w:cstheme="minorHAnsi"/>
          <w:lang w:val="cs-CZ"/>
        </w:rPr>
        <w:t>) – např. pomalá chůze, domácí práce.</w:t>
      </w:r>
    </w:p>
    <w:p w14:paraId="2C478F10" w14:textId="77777777" w:rsidR="005A42AC" w:rsidRPr="009E4BE2" w:rsidRDefault="005A42AC" w:rsidP="00140D79">
      <w:pPr>
        <w:numPr>
          <w:ilvl w:val="0"/>
          <w:numId w:val="18"/>
        </w:numPr>
        <w:tabs>
          <w:tab w:val="num" w:pos="720"/>
        </w:tabs>
        <w:rPr>
          <w:rFonts w:cstheme="minorHAnsi"/>
          <w:lang w:val="cs-CZ"/>
        </w:rPr>
      </w:pPr>
      <w:r w:rsidRPr="009E4BE2">
        <w:rPr>
          <w:rFonts w:cstheme="minorHAnsi"/>
          <w:b/>
          <w:bCs/>
          <w:lang w:val="cs-CZ"/>
        </w:rPr>
        <w:t>Střední intenzita</w:t>
      </w:r>
      <w:r w:rsidRPr="009E4BE2">
        <w:rPr>
          <w:rFonts w:cstheme="minorHAnsi"/>
          <w:lang w:val="cs-CZ"/>
        </w:rPr>
        <w:t xml:space="preserve"> (3–6 </w:t>
      </w:r>
      <w:proofErr w:type="spellStart"/>
      <w:r w:rsidRPr="009E4BE2">
        <w:rPr>
          <w:rFonts w:cstheme="minorHAnsi"/>
          <w:lang w:val="cs-CZ"/>
        </w:rPr>
        <w:t>METs</w:t>
      </w:r>
      <w:proofErr w:type="spellEnd"/>
      <w:r w:rsidRPr="009E4BE2">
        <w:rPr>
          <w:rFonts w:cstheme="minorHAnsi"/>
          <w:lang w:val="cs-CZ"/>
        </w:rPr>
        <w:t>) – např. svižná chůze nebo lehké cvičení.</w:t>
      </w:r>
    </w:p>
    <w:p w14:paraId="504834AD" w14:textId="77777777" w:rsidR="005A42AC" w:rsidRPr="009E4BE2" w:rsidRDefault="005A42AC" w:rsidP="00140D79">
      <w:pPr>
        <w:numPr>
          <w:ilvl w:val="0"/>
          <w:numId w:val="18"/>
        </w:numPr>
        <w:tabs>
          <w:tab w:val="num" w:pos="720"/>
        </w:tabs>
        <w:rPr>
          <w:rFonts w:cstheme="minorHAnsi"/>
          <w:lang w:val="cs-CZ"/>
        </w:rPr>
      </w:pPr>
      <w:r w:rsidRPr="009E4BE2">
        <w:rPr>
          <w:rFonts w:cstheme="minorHAnsi"/>
          <w:b/>
          <w:bCs/>
          <w:lang w:val="cs-CZ"/>
        </w:rPr>
        <w:t>Vysoká intenzita</w:t>
      </w:r>
      <w:r w:rsidRPr="009E4BE2">
        <w:rPr>
          <w:rFonts w:cstheme="minorHAnsi"/>
          <w:lang w:val="cs-CZ"/>
        </w:rPr>
        <w:t xml:space="preserve"> (&gt;6 </w:t>
      </w:r>
      <w:proofErr w:type="spellStart"/>
      <w:r w:rsidRPr="009E4BE2">
        <w:rPr>
          <w:rFonts w:cstheme="minorHAnsi"/>
          <w:lang w:val="cs-CZ"/>
        </w:rPr>
        <w:t>METs</w:t>
      </w:r>
      <w:proofErr w:type="spellEnd"/>
      <w:r w:rsidRPr="009E4BE2">
        <w:rPr>
          <w:rFonts w:cstheme="minorHAnsi"/>
          <w:lang w:val="cs-CZ"/>
        </w:rPr>
        <w:t>) – např. běh, aerobik nebo intenzivní sportovní činnost.</w:t>
      </w:r>
    </w:p>
    <w:p w14:paraId="0289796D" w14:textId="5D34D488" w:rsidR="005D34A1" w:rsidRPr="009E4BE2" w:rsidRDefault="005A42AC" w:rsidP="00140D79">
      <w:pPr>
        <w:ind w:left="720" w:firstLine="360"/>
        <w:rPr>
          <w:rFonts w:cstheme="minorHAnsi"/>
          <w:lang w:val="cs-CZ"/>
        </w:rPr>
      </w:pPr>
      <w:r w:rsidRPr="009E4BE2">
        <w:rPr>
          <w:rFonts w:cstheme="minorHAnsi"/>
          <w:lang w:val="cs-CZ"/>
        </w:rPr>
        <w:t>Toto dělení podle MET hodnot umožňuje objektivní kvantifikaci zátěže, a tím i lepší srovnání mezi jednotlivými aktivitami a jejich zdravotním přínosem.</w:t>
      </w:r>
    </w:p>
    <w:p w14:paraId="1EAB2CCC" w14:textId="0E09ED15" w:rsidR="00CC61AB" w:rsidRPr="009E4BE2" w:rsidRDefault="003B7153" w:rsidP="00140D79">
      <w:pPr>
        <w:pStyle w:val="Nadpis3"/>
        <w:rPr>
          <w:rFonts w:asciiTheme="minorHAnsi" w:hAnsiTheme="minorHAnsi" w:cstheme="minorHAnsi"/>
          <w:lang w:val="cs-CZ"/>
        </w:rPr>
      </w:pPr>
      <w:bookmarkStart w:id="6" w:name="_Toc202093045"/>
      <w:r w:rsidRPr="009E4BE2">
        <w:rPr>
          <w:rFonts w:asciiTheme="minorHAnsi" w:hAnsiTheme="minorHAnsi" w:cstheme="minorHAnsi"/>
          <w:lang w:val="cs-CZ"/>
        </w:rPr>
        <w:lastRenderedPageBreak/>
        <w:t>Zdravotní benefity pohybové aktivity</w:t>
      </w:r>
      <w:bookmarkEnd w:id="6"/>
    </w:p>
    <w:p w14:paraId="64E72076" w14:textId="5801522B" w:rsidR="00950798" w:rsidRPr="009E4BE2" w:rsidRDefault="002F24E5" w:rsidP="00140D79">
      <w:pPr>
        <w:rPr>
          <w:rFonts w:cstheme="minorHAnsi"/>
          <w:lang w:val="cs-CZ"/>
        </w:rPr>
      </w:pPr>
      <w:proofErr w:type="spellStart"/>
      <w:r w:rsidRPr="009E4BE2">
        <w:rPr>
          <w:rFonts w:cstheme="minorHAnsi"/>
          <w:lang w:val="cs-CZ"/>
        </w:rPr>
        <w:t>Pohybováb</w:t>
      </w:r>
      <w:r w:rsidR="00950798" w:rsidRPr="009E4BE2">
        <w:rPr>
          <w:rFonts w:cstheme="minorHAnsi"/>
          <w:lang w:val="cs-CZ"/>
        </w:rPr>
        <w:t>aktivita</w:t>
      </w:r>
      <w:proofErr w:type="spellEnd"/>
      <w:r w:rsidR="00950798" w:rsidRPr="009E4BE2">
        <w:rPr>
          <w:rFonts w:cstheme="minorHAnsi"/>
          <w:lang w:val="cs-CZ"/>
        </w:rPr>
        <w:t xml:space="preserve"> má klíčový význam pro udržení a rozvoj zdraví ve všech obdobích života. Podle Světové zdravotnické organizace (WHO, 2020) přispívá pravidelný pohyb ke zlepšení fyzické kondice, posílení srdečně-cévního i svalového systému a k udržení optimálního krevního tlaku. Významně se podílí také na správné regulaci hladiny krevních lipidů, glukózy a inzulinové citlivosti. Pohyb pozitivně ovlivňuje vývoj kostní tkáně i činnost mozku, což se může projevit lepší koncentrací, výkonností a celkovou mentální pohodou. Pravidelná aktivita rovněž podporuje duševní zdraví – pomáhá zmírnit projevy deprese a přispívá k psychické rovnováze. Dále snižuje riziko nadměrného ukládání tělesného tuku a působí preventivně proti rozvoji nadváhy.</w:t>
      </w:r>
    </w:p>
    <w:p w14:paraId="11D53380" w14:textId="77777777" w:rsidR="00950798" w:rsidRPr="009E4BE2" w:rsidRDefault="00950798" w:rsidP="00140D79">
      <w:pPr>
        <w:rPr>
          <w:rFonts w:cstheme="minorHAnsi"/>
          <w:lang w:val="cs-CZ"/>
        </w:rPr>
      </w:pPr>
      <w:r w:rsidRPr="009E4BE2">
        <w:rPr>
          <w:rFonts w:cstheme="minorHAnsi"/>
          <w:lang w:val="cs-CZ"/>
        </w:rPr>
        <w:t xml:space="preserve">Na tyto přínosy navazuje i </w:t>
      </w:r>
      <w:r w:rsidRPr="009E4BE2">
        <w:rPr>
          <w:rFonts w:cstheme="minorHAnsi"/>
          <w:i/>
          <w:iCs/>
          <w:lang w:val="cs-CZ"/>
        </w:rPr>
        <w:t xml:space="preserve">U.S. Department </w:t>
      </w:r>
      <w:proofErr w:type="spellStart"/>
      <w:r w:rsidRPr="009E4BE2">
        <w:rPr>
          <w:rFonts w:cstheme="minorHAnsi"/>
          <w:i/>
          <w:iCs/>
          <w:lang w:val="cs-CZ"/>
        </w:rPr>
        <w:t>of</w:t>
      </w:r>
      <w:proofErr w:type="spellEnd"/>
      <w:r w:rsidRPr="009E4BE2">
        <w:rPr>
          <w:rFonts w:cstheme="minorHAnsi"/>
          <w:i/>
          <w:iCs/>
          <w:lang w:val="cs-CZ"/>
        </w:rPr>
        <w:t xml:space="preserve"> </w:t>
      </w:r>
      <w:proofErr w:type="spellStart"/>
      <w:r w:rsidRPr="009E4BE2">
        <w:rPr>
          <w:rFonts w:cstheme="minorHAnsi"/>
          <w:i/>
          <w:iCs/>
          <w:lang w:val="cs-CZ"/>
        </w:rPr>
        <w:t>Health</w:t>
      </w:r>
      <w:proofErr w:type="spellEnd"/>
      <w:r w:rsidRPr="009E4BE2">
        <w:rPr>
          <w:rFonts w:cstheme="minorHAnsi"/>
          <w:i/>
          <w:iCs/>
          <w:lang w:val="cs-CZ"/>
        </w:rPr>
        <w:t xml:space="preserve"> and </w:t>
      </w:r>
      <w:proofErr w:type="spellStart"/>
      <w:r w:rsidRPr="009E4BE2">
        <w:rPr>
          <w:rFonts w:cstheme="minorHAnsi"/>
          <w:i/>
          <w:iCs/>
          <w:lang w:val="cs-CZ"/>
        </w:rPr>
        <w:t>Human</w:t>
      </w:r>
      <w:proofErr w:type="spellEnd"/>
      <w:r w:rsidRPr="009E4BE2">
        <w:rPr>
          <w:rFonts w:cstheme="minorHAnsi"/>
          <w:i/>
          <w:iCs/>
          <w:lang w:val="cs-CZ"/>
        </w:rPr>
        <w:t xml:space="preserve"> </w:t>
      </w:r>
      <w:proofErr w:type="spellStart"/>
      <w:r w:rsidRPr="009E4BE2">
        <w:rPr>
          <w:rFonts w:cstheme="minorHAnsi"/>
          <w:i/>
          <w:iCs/>
          <w:lang w:val="cs-CZ"/>
        </w:rPr>
        <w:t>Services</w:t>
      </w:r>
      <w:proofErr w:type="spellEnd"/>
      <w:r w:rsidRPr="009E4BE2">
        <w:rPr>
          <w:rFonts w:cstheme="minorHAnsi"/>
          <w:lang w:val="cs-CZ"/>
        </w:rPr>
        <w:t xml:space="preserve"> (2018), který upozorňuje na ochrannou funkci pohybové aktivity vůči chronickým onemocněním, jako je cukrovka 2. typu nebo obezita. Kromě toho má zásadní význam pro rozvoj svalové hmoty a vytrvalosti, zejména při aktivitách aerobního charakteru.</w:t>
      </w:r>
    </w:p>
    <w:p w14:paraId="7E7BC434" w14:textId="01B53FFB" w:rsidR="009F0178" w:rsidRPr="009E4BE2" w:rsidRDefault="009F0178" w:rsidP="00140D79">
      <w:pPr>
        <w:rPr>
          <w:rFonts w:cstheme="minorHAnsi"/>
        </w:rPr>
      </w:pPr>
      <w:r w:rsidRPr="009E4BE2">
        <w:rPr>
          <w:rFonts w:cstheme="minorHAnsi"/>
        </w:rPr>
        <w:t xml:space="preserve">Podle </w:t>
      </w:r>
      <w:proofErr w:type="spellStart"/>
      <w:r w:rsidRPr="009E4BE2">
        <w:rPr>
          <w:rFonts w:cstheme="minorHAnsi"/>
          <w:i/>
          <w:iCs/>
        </w:rPr>
        <w:t>Physical</w:t>
      </w:r>
      <w:proofErr w:type="spellEnd"/>
      <w:r w:rsidRPr="009E4BE2">
        <w:rPr>
          <w:rFonts w:cstheme="minorHAnsi"/>
          <w:i/>
          <w:iCs/>
        </w:rPr>
        <w:t xml:space="preserve"> </w:t>
      </w:r>
      <w:proofErr w:type="spellStart"/>
      <w:r w:rsidRPr="009E4BE2">
        <w:rPr>
          <w:rFonts w:cstheme="minorHAnsi"/>
          <w:i/>
          <w:iCs/>
        </w:rPr>
        <w:t>Activity</w:t>
      </w:r>
      <w:proofErr w:type="spellEnd"/>
      <w:r w:rsidRPr="009E4BE2">
        <w:rPr>
          <w:rFonts w:cstheme="minorHAnsi"/>
          <w:i/>
          <w:iCs/>
        </w:rPr>
        <w:t xml:space="preserve"> </w:t>
      </w:r>
      <w:proofErr w:type="spellStart"/>
      <w:r w:rsidRPr="009E4BE2">
        <w:rPr>
          <w:rFonts w:cstheme="minorHAnsi"/>
          <w:i/>
          <w:iCs/>
        </w:rPr>
        <w:t>Guidelines</w:t>
      </w:r>
      <w:proofErr w:type="spellEnd"/>
      <w:r w:rsidRPr="009E4BE2">
        <w:rPr>
          <w:rFonts w:cstheme="minorHAnsi"/>
          <w:i/>
          <w:iCs/>
        </w:rPr>
        <w:t xml:space="preserve"> </w:t>
      </w:r>
      <w:proofErr w:type="spellStart"/>
      <w:r w:rsidRPr="009E4BE2">
        <w:rPr>
          <w:rFonts w:cstheme="minorHAnsi"/>
          <w:i/>
          <w:iCs/>
        </w:rPr>
        <w:t>for</w:t>
      </w:r>
      <w:proofErr w:type="spellEnd"/>
      <w:r w:rsidRPr="009E4BE2">
        <w:rPr>
          <w:rFonts w:cstheme="minorHAnsi"/>
          <w:i/>
          <w:iCs/>
        </w:rPr>
        <w:t xml:space="preserve"> </w:t>
      </w:r>
      <w:proofErr w:type="spellStart"/>
      <w:r w:rsidRPr="009E4BE2">
        <w:rPr>
          <w:rFonts w:cstheme="minorHAnsi"/>
          <w:i/>
          <w:iCs/>
        </w:rPr>
        <w:t>Americans</w:t>
      </w:r>
      <w:proofErr w:type="spellEnd"/>
      <w:r w:rsidRPr="009E4BE2">
        <w:rPr>
          <w:rFonts w:cstheme="minorHAnsi"/>
        </w:rPr>
        <w:t xml:space="preserve"> (2008) přináší pravidelná </w:t>
      </w:r>
      <w:r w:rsidR="002F24E5" w:rsidRPr="009E4BE2">
        <w:rPr>
          <w:rFonts w:cstheme="minorHAnsi"/>
        </w:rPr>
        <w:t>pohybová</w:t>
      </w:r>
      <w:r w:rsidRPr="009E4BE2">
        <w:rPr>
          <w:rFonts w:cstheme="minorHAnsi"/>
        </w:rPr>
        <w:t xml:space="preserve"> aktivita dětem a mladým lidem řadu zdravotních benefitů. Dochází ke zlepšení funkce kardiovaskulární soustavy a ke zvýšení podílu aktivní tělesné hmoty. Současně </w:t>
      </w:r>
      <w:r w:rsidR="002F24E5" w:rsidRPr="009E4BE2">
        <w:rPr>
          <w:rFonts w:cstheme="minorHAnsi"/>
        </w:rPr>
        <w:t>pohybová</w:t>
      </w:r>
      <w:r w:rsidRPr="009E4BE2">
        <w:rPr>
          <w:rFonts w:cstheme="minorHAnsi"/>
        </w:rPr>
        <w:t xml:space="preserve"> aktivita podporuje růst svalové síly i vytrvalosti a přispívá k posílení kostní tkáně. Dále má pozitivní vliv na metabolické a srdečně-cévní zdraví a její role je významná i z hlediska psychické pohody – pravidelný pohyb může pomoci snížit výskyt psychických obtíží, zejména depresivních stavů.</w:t>
      </w:r>
    </w:p>
    <w:p w14:paraId="62890262" w14:textId="59BABFC2" w:rsidR="00195D97" w:rsidRPr="009E4BE2" w:rsidRDefault="00950798" w:rsidP="00140D79">
      <w:pPr>
        <w:rPr>
          <w:rFonts w:cstheme="minorHAnsi"/>
          <w:lang w:val="cs-CZ"/>
        </w:rPr>
      </w:pPr>
      <w:r w:rsidRPr="009E4BE2">
        <w:rPr>
          <w:rFonts w:cstheme="minorHAnsi"/>
          <w:lang w:val="cs-CZ"/>
        </w:rPr>
        <w:t xml:space="preserve">Souhrnně lze </w:t>
      </w:r>
      <w:proofErr w:type="gramStart"/>
      <w:r w:rsidRPr="009E4BE2">
        <w:rPr>
          <w:rFonts w:cstheme="minorHAnsi"/>
          <w:lang w:val="cs-CZ"/>
        </w:rPr>
        <w:t>říci</w:t>
      </w:r>
      <w:proofErr w:type="gramEnd"/>
      <w:r w:rsidRPr="009E4BE2">
        <w:rPr>
          <w:rFonts w:cstheme="minorHAnsi"/>
          <w:lang w:val="cs-CZ"/>
        </w:rPr>
        <w:t>, že pravidelná pohybová aktivita přináší široké spektrum zdravotních výhod a měla by tvořit přirozenou součást životního stylu každého jedince.</w:t>
      </w:r>
    </w:p>
    <w:p w14:paraId="7A2B20AE" w14:textId="2A54147B" w:rsidR="003B7153" w:rsidRPr="009E4BE2" w:rsidRDefault="003B7153" w:rsidP="00140D79">
      <w:pPr>
        <w:pStyle w:val="Nadpis3"/>
        <w:rPr>
          <w:rFonts w:asciiTheme="minorHAnsi" w:hAnsiTheme="minorHAnsi" w:cstheme="minorHAnsi"/>
          <w:lang w:val="cs-CZ"/>
        </w:rPr>
      </w:pPr>
      <w:bookmarkStart w:id="7" w:name="_Toc202093046"/>
      <w:r w:rsidRPr="009E4BE2">
        <w:rPr>
          <w:rFonts w:asciiTheme="minorHAnsi" w:hAnsiTheme="minorHAnsi" w:cstheme="minorHAnsi"/>
          <w:lang w:val="cs-CZ"/>
        </w:rPr>
        <w:t>Doporučené množství pohybové aktivity</w:t>
      </w:r>
      <w:bookmarkEnd w:id="7"/>
    </w:p>
    <w:p w14:paraId="40A86BFD" w14:textId="77777777" w:rsidR="00150219" w:rsidRPr="009E4BE2" w:rsidRDefault="00514FEF"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Dostatečné množství pohybové aktivity představuje klíčový faktor pro zdravý růst a vývoj dětí a adolescentů. </w:t>
      </w:r>
    </w:p>
    <w:p w14:paraId="01BA6E1F" w14:textId="77777777" w:rsidR="00150219" w:rsidRPr="009E4BE2" w:rsidRDefault="00514FEF"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Podle kanadských 24hodinových pohybových směrnic (</w:t>
      </w:r>
      <w:proofErr w:type="spellStart"/>
      <w:r w:rsidRPr="009E4BE2">
        <w:rPr>
          <w:rFonts w:asciiTheme="minorHAnsi" w:hAnsiTheme="minorHAnsi" w:cstheme="minorHAnsi"/>
          <w:sz w:val="22"/>
          <w:szCs w:val="22"/>
        </w:rPr>
        <w:t>Tremblay</w:t>
      </w:r>
      <w:proofErr w:type="spellEnd"/>
      <w:r w:rsidRPr="009E4BE2">
        <w:rPr>
          <w:rFonts w:asciiTheme="minorHAnsi" w:hAnsiTheme="minorHAnsi" w:cstheme="minorHAnsi"/>
          <w:sz w:val="22"/>
          <w:szCs w:val="22"/>
        </w:rPr>
        <w:t xml:space="preserve"> et al., 2016) by se jedinci ve věku 5 až 17 let měli denně věnovat minimálně 60 minutám středně až intenzivně zatěžující aerobní aktivity. Důležitou součástí pohybového režimu by měly být rovněž pohybové činnosti zaměřené na rozvoj svalové síly a zpevnění kosterního aparátu, které se doporučuje zařazovat alespoň třikrát týdně. Tyto aktivity jsou významné nejen z hlediska fyzické zdatnosti, ale také pro prevenci úrazů a podporu zdravé tělesné kompozice.</w:t>
      </w:r>
    </w:p>
    <w:p w14:paraId="66262A63" w14:textId="42F36105" w:rsidR="00514FEF" w:rsidRPr="009E4BE2" w:rsidRDefault="00F345EE" w:rsidP="00140D79">
      <w:pPr>
        <w:rPr>
          <w:rFonts w:cstheme="minorHAnsi"/>
          <w:lang w:val="cs-CZ"/>
        </w:rPr>
      </w:pPr>
      <w:r w:rsidRPr="009E4BE2">
        <w:rPr>
          <w:rFonts w:cstheme="minorHAnsi"/>
        </w:rPr>
        <w:lastRenderedPageBreak/>
        <w:t>Světová zdravotnická organizace (WHO, 2020) doporučuje, aby se děti a mladiství ve věku od 5 do 17 let pravidelně věnovali pohybové aktivitě střední až vyšší intenzity (MVPA), a to v průměru nejméně 60 minut denně. Upřednostňovány by měly být především činnosti aerobního charakteru. Současně se doporučuje, aby alespoň třikrát týdně byla zařazena i pohybová aktivita zaměřená na posílení svalstva a kosterního aparátu, například prostřednictvím skákání, běhu či jiných dynamických cvičení.</w:t>
      </w:r>
    </w:p>
    <w:p w14:paraId="7C25EF4E" w14:textId="335F2E14" w:rsidR="00112FAD" w:rsidRPr="009E4BE2" w:rsidRDefault="00112FAD" w:rsidP="00140D79">
      <w:pPr>
        <w:pStyle w:val="Nadpis3"/>
        <w:rPr>
          <w:rFonts w:asciiTheme="minorHAnsi" w:hAnsiTheme="minorHAnsi" w:cstheme="minorHAnsi"/>
          <w:lang w:val="cs-CZ"/>
        </w:rPr>
      </w:pPr>
      <w:bookmarkStart w:id="8" w:name="_Toc202093047"/>
      <w:r w:rsidRPr="009E4BE2">
        <w:rPr>
          <w:rFonts w:asciiTheme="minorHAnsi" w:hAnsiTheme="minorHAnsi" w:cstheme="minorHAnsi"/>
          <w:lang w:val="cs-CZ"/>
        </w:rPr>
        <w:t>Pohybová inaktivita</w:t>
      </w:r>
      <w:bookmarkEnd w:id="8"/>
    </w:p>
    <w:p w14:paraId="23CAA318" w14:textId="77777777" w:rsidR="00C96DC2" w:rsidRPr="009E4BE2" w:rsidRDefault="00DA6783"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Pohybová inaktivita představuje stav, kdy jedinec nevykonává dostatečné množství pohybové aktivity potřebné k udržení nebo zlepšení zdravotního stavu. Z fyziologického hlediska jde o chování, které nezvyšuje energetický výdej nad úroveň klidového metabolismu.</w:t>
      </w:r>
    </w:p>
    <w:p w14:paraId="58240BBA" w14:textId="77777777" w:rsidR="00C96DC2" w:rsidRPr="009E4BE2" w:rsidRDefault="00DA6783"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Podle </w:t>
      </w:r>
      <w:proofErr w:type="spellStart"/>
      <w:r w:rsidRPr="009E4BE2">
        <w:rPr>
          <w:rFonts w:asciiTheme="minorHAnsi" w:hAnsiTheme="minorHAnsi" w:cstheme="minorHAnsi"/>
          <w:sz w:val="22"/>
          <w:szCs w:val="22"/>
        </w:rPr>
        <w:t>Neulse</w:t>
      </w:r>
      <w:proofErr w:type="spellEnd"/>
      <w:r w:rsidRPr="009E4BE2">
        <w:rPr>
          <w:rFonts w:asciiTheme="minorHAnsi" w:hAnsiTheme="minorHAnsi" w:cstheme="minorHAnsi"/>
          <w:sz w:val="22"/>
          <w:szCs w:val="22"/>
        </w:rPr>
        <w:t xml:space="preserve"> a </w:t>
      </w:r>
      <w:proofErr w:type="spellStart"/>
      <w:r w:rsidRPr="009E4BE2">
        <w:rPr>
          <w:rFonts w:asciiTheme="minorHAnsi" w:hAnsiTheme="minorHAnsi" w:cstheme="minorHAnsi"/>
          <w:sz w:val="22"/>
          <w:szCs w:val="22"/>
        </w:rPr>
        <w:t>Frömela</w:t>
      </w:r>
      <w:proofErr w:type="spellEnd"/>
      <w:r w:rsidRPr="009E4BE2">
        <w:rPr>
          <w:rFonts w:asciiTheme="minorHAnsi" w:hAnsiTheme="minorHAnsi" w:cstheme="minorHAnsi"/>
          <w:sz w:val="22"/>
          <w:szCs w:val="22"/>
        </w:rPr>
        <w:t xml:space="preserve"> (2016) je tento stav charakterizován pouze minimální pohybovou zátěží s energetickým výdejem do 2 </w:t>
      </w:r>
      <w:proofErr w:type="spellStart"/>
      <w:r w:rsidRPr="009E4BE2">
        <w:rPr>
          <w:rFonts w:asciiTheme="minorHAnsi" w:hAnsiTheme="minorHAnsi" w:cstheme="minorHAnsi"/>
          <w:sz w:val="22"/>
          <w:szCs w:val="22"/>
        </w:rPr>
        <w:t>METs</w:t>
      </w:r>
      <w:proofErr w:type="spellEnd"/>
      <w:r w:rsidRPr="009E4BE2">
        <w:rPr>
          <w:rFonts w:asciiTheme="minorHAnsi" w:hAnsiTheme="minorHAnsi" w:cstheme="minorHAnsi"/>
          <w:sz w:val="22"/>
          <w:szCs w:val="22"/>
        </w:rPr>
        <w:t xml:space="preserve">, typickou například při sledování televize, práci na počítači nebo delším sezení. Pohybová inaktivita je často zaměňována se sedavým chováním, přestože se nejedná o totožné pojmy. Sedavé chování se vztahuje ke všem činnostem vykonávaným vsedě nebo vleže v aktivní části dne, jejichž energetický výdej nepřesahuje 1,5 </w:t>
      </w:r>
      <w:proofErr w:type="spellStart"/>
      <w:r w:rsidRPr="009E4BE2">
        <w:rPr>
          <w:rFonts w:asciiTheme="minorHAnsi" w:hAnsiTheme="minorHAnsi" w:cstheme="minorHAnsi"/>
          <w:sz w:val="22"/>
          <w:szCs w:val="22"/>
        </w:rPr>
        <w:t>METs</w:t>
      </w:r>
      <w:proofErr w:type="spellEnd"/>
      <w:r w:rsidRPr="009E4BE2">
        <w:rPr>
          <w:rFonts w:asciiTheme="minorHAnsi" w:hAnsiTheme="minorHAnsi" w:cstheme="minorHAnsi"/>
          <w:sz w:val="22"/>
          <w:szCs w:val="22"/>
        </w:rPr>
        <w:t xml:space="preserve"> (např. čtení, studium, jízda autem).</w:t>
      </w:r>
    </w:p>
    <w:p w14:paraId="03F79C54" w14:textId="443DBDC8" w:rsidR="00C96DC2" w:rsidRPr="009E4BE2" w:rsidRDefault="00DA6783"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Oproti tomu pohybová inaktivita popisuje celkově nedostatečnou míru </w:t>
      </w:r>
      <w:r w:rsidR="002F24E5" w:rsidRPr="009E4BE2">
        <w:rPr>
          <w:rFonts w:asciiTheme="minorHAnsi" w:hAnsiTheme="minorHAnsi" w:cstheme="minorHAnsi"/>
          <w:sz w:val="22"/>
          <w:szCs w:val="22"/>
        </w:rPr>
        <w:t>pohybové</w:t>
      </w:r>
      <w:r w:rsidRPr="009E4BE2">
        <w:rPr>
          <w:rFonts w:asciiTheme="minorHAnsi" w:hAnsiTheme="minorHAnsi" w:cstheme="minorHAnsi"/>
          <w:sz w:val="22"/>
          <w:szCs w:val="22"/>
        </w:rPr>
        <w:t xml:space="preserve"> aktivity bez ohledu na konkrétní polohu těla. </w:t>
      </w:r>
      <w:proofErr w:type="spellStart"/>
      <w:r w:rsidRPr="009E4BE2">
        <w:rPr>
          <w:rFonts w:asciiTheme="minorHAnsi" w:hAnsiTheme="minorHAnsi" w:cstheme="minorHAnsi"/>
          <w:sz w:val="22"/>
          <w:szCs w:val="22"/>
        </w:rPr>
        <w:t>Caspersen</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Powell</w:t>
      </w:r>
      <w:proofErr w:type="spellEnd"/>
      <w:r w:rsidRPr="009E4BE2">
        <w:rPr>
          <w:rFonts w:asciiTheme="minorHAnsi" w:hAnsiTheme="minorHAnsi" w:cstheme="minorHAnsi"/>
          <w:sz w:val="22"/>
          <w:szCs w:val="22"/>
        </w:rPr>
        <w:t xml:space="preserve"> a </w:t>
      </w:r>
      <w:proofErr w:type="spellStart"/>
      <w:r w:rsidRPr="009E4BE2">
        <w:rPr>
          <w:rFonts w:asciiTheme="minorHAnsi" w:hAnsiTheme="minorHAnsi" w:cstheme="minorHAnsi"/>
          <w:sz w:val="22"/>
          <w:szCs w:val="22"/>
        </w:rPr>
        <w:t>Christenson</w:t>
      </w:r>
      <w:proofErr w:type="spellEnd"/>
      <w:r w:rsidRPr="009E4BE2">
        <w:rPr>
          <w:rFonts w:asciiTheme="minorHAnsi" w:hAnsiTheme="minorHAnsi" w:cstheme="minorHAnsi"/>
          <w:sz w:val="22"/>
          <w:szCs w:val="22"/>
        </w:rPr>
        <w:t xml:space="preserve"> (1985) ji označují za absenci pravidelné pohybové činnosti vedoucí ke zlepšení </w:t>
      </w:r>
      <w:r w:rsidR="002F24E5" w:rsidRPr="009E4BE2">
        <w:rPr>
          <w:rFonts w:asciiTheme="minorHAnsi" w:hAnsiTheme="minorHAnsi" w:cstheme="minorHAnsi"/>
          <w:sz w:val="22"/>
          <w:szCs w:val="22"/>
        </w:rPr>
        <w:t>fyzické</w:t>
      </w:r>
      <w:r w:rsidRPr="009E4BE2">
        <w:rPr>
          <w:rFonts w:asciiTheme="minorHAnsi" w:hAnsiTheme="minorHAnsi" w:cstheme="minorHAnsi"/>
          <w:sz w:val="22"/>
          <w:szCs w:val="22"/>
        </w:rPr>
        <w:t xml:space="preserve"> zdatnosti, zatímco </w:t>
      </w:r>
      <w:proofErr w:type="spellStart"/>
      <w:r w:rsidRPr="009E4BE2">
        <w:rPr>
          <w:rFonts w:asciiTheme="minorHAnsi" w:hAnsiTheme="minorHAnsi" w:cstheme="minorHAnsi"/>
          <w:sz w:val="22"/>
          <w:szCs w:val="22"/>
        </w:rPr>
        <w:t>Bauman</w:t>
      </w:r>
      <w:proofErr w:type="spellEnd"/>
      <w:r w:rsidRPr="009E4BE2">
        <w:rPr>
          <w:rFonts w:asciiTheme="minorHAnsi" w:hAnsiTheme="minorHAnsi" w:cstheme="minorHAnsi"/>
          <w:sz w:val="22"/>
          <w:szCs w:val="22"/>
        </w:rPr>
        <w:t xml:space="preserve"> et al. (2012) definují inaktivitu jako nesplnění minimálních pohybových doporučení z hlediska intenzity, frekvence a délky.</w:t>
      </w:r>
    </w:p>
    <w:p w14:paraId="0CDAB931" w14:textId="20E441C3" w:rsidR="00DA6783" w:rsidRPr="009E4BE2" w:rsidRDefault="00DA6783"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Také Světová zdravotnická organizace (2020) považuje děti a dospívající za pohybově inaktivní, pokud se denně nevěnují alespoň 60 minutám středně intenzivní </w:t>
      </w:r>
      <w:r w:rsidR="002F24E5" w:rsidRPr="009E4BE2">
        <w:rPr>
          <w:rFonts w:asciiTheme="minorHAnsi" w:hAnsiTheme="minorHAnsi" w:cstheme="minorHAnsi"/>
          <w:sz w:val="22"/>
          <w:szCs w:val="22"/>
        </w:rPr>
        <w:t>pohybové</w:t>
      </w:r>
      <w:r w:rsidRPr="009E4BE2">
        <w:rPr>
          <w:rFonts w:asciiTheme="minorHAnsi" w:hAnsiTheme="minorHAnsi" w:cstheme="minorHAnsi"/>
          <w:sz w:val="22"/>
          <w:szCs w:val="22"/>
        </w:rPr>
        <w:t xml:space="preserve"> aktivity.</w:t>
      </w:r>
    </w:p>
    <w:p w14:paraId="2AC682DD" w14:textId="77777777" w:rsidR="00DA6783" w:rsidRPr="009E4BE2" w:rsidRDefault="00DA6783" w:rsidP="00140D79">
      <w:pPr>
        <w:rPr>
          <w:rFonts w:cstheme="minorHAnsi"/>
          <w:lang w:val="cs-CZ"/>
        </w:rPr>
      </w:pPr>
    </w:p>
    <w:p w14:paraId="32980013" w14:textId="49F6634D" w:rsidR="00112FAD" w:rsidRPr="009E4BE2" w:rsidRDefault="00112FAD" w:rsidP="00140D79">
      <w:pPr>
        <w:pStyle w:val="Nadpis3"/>
        <w:rPr>
          <w:rFonts w:asciiTheme="minorHAnsi" w:hAnsiTheme="minorHAnsi" w:cstheme="minorHAnsi"/>
          <w:lang w:val="cs-CZ"/>
        </w:rPr>
      </w:pPr>
      <w:bookmarkStart w:id="9" w:name="_Toc202093048"/>
      <w:r w:rsidRPr="009E4BE2">
        <w:rPr>
          <w:rFonts w:asciiTheme="minorHAnsi" w:hAnsiTheme="minorHAnsi" w:cstheme="minorHAnsi"/>
          <w:lang w:val="cs-CZ"/>
        </w:rPr>
        <w:t>Volnočasová pohybová aktivita u dětí staršího školního věku</w:t>
      </w:r>
      <w:bookmarkEnd w:id="9"/>
    </w:p>
    <w:p w14:paraId="604B5EE2" w14:textId="77777777" w:rsidR="00150219" w:rsidRPr="009E4BE2" w:rsidRDefault="00104E80"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Volnočasová pohybová aktivita představuje důležitou součást životního stylu dětí ve starším školním věku (11–15 let). Jedná se o pohybové činnosti, které děti vykonávají ve svém volném čase mimo povinné školní aktivity, ať už organizovaně (např. sportovní kroužky) či neorganizovaně (např. hra venku s vrstevníky).</w:t>
      </w:r>
    </w:p>
    <w:p w14:paraId="6CAAB5B1" w14:textId="4B4A3B0C" w:rsidR="00150219" w:rsidRPr="009E4BE2" w:rsidRDefault="00A145DD"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Pr>
          <w:rFonts w:asciiTheme="minorHAnsi" w:hAnsiTheme="minorHAnsi" w:cstheme="minorHAnsi"/>
          <w:sz w:val="22"/>
          <w:szCs w:val="22"/>
        </w:rPr>
        <w:t>C</w:t>
      </w:r>
      <w:r w:rsidR="00104E80" w:rsidRPr="009E4BE2">
        <w:rPr>
          <w:rFonts w:asciiTheme="minorHAnsi" w:hAnsiTheme="minorHAnsi" w:cstheme="minorHAnsi"/>
          <w:sz w:val="22"/>
          <w:szCs w:val="22"/>
        </w:rPr>
        <w:t xml:space="preserve"> je volný čas obdobím, kdy jedinec není vázán pracovními či školními povinnostmi a může se věnovat aktivitám dle vlastního výběru, což zahrnuje i pohybové aktivity.</w:t>
      </w:r>
    </w:p>
    <w:p w14:paraId="0A6DE3C1" w14:textId="77777777" w:rsidR="00150219" w:rsidRPr="009E4BE2" w:rsidRDefault="00104E80"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lastRenderedPageBreak/>
        <w:t>Tyto aktivity mají zásadní význam pro fyzický a psychický vývoj dětí, přispívají k prevenci civilizačních onemocnění, podporují sociální interakce a napomáhají rozvoji motorických dovedností (MŠMT, 2002).</w:t>
      </w:r>
    </w:p>
    <w:p w14:paraId="3FF32929" w14:textId="66A9B7ED" w:rsidR="00104E80" w:rsidRPr="009E4BE2" w:rsidRDefault="009F3105"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P</w:t>
      </w:r>
      <w:r w:rsidR="00104E80" w:rsidRPr="009E4BE2">
        <w:rPr>
          <w:rFonts w:asciiTheme="minorHAnsi" w:hAnsiTheme="minorHAnsi" w:cstheme="minorHAnsi"/>
          <w:sz w:val="22"/>
          <w:szCs w:val="22"/>
        </w:rPr>
        <w:t>ravidelná pohybová aktivita ve volném čase může pozitivně ovlivnit školní výkon a celkovou kvalitu života dětí (Patočková, Čermák &amp; Šafr, 2022).</w:t>
      </w:r>
    </w:p>
    <w:p w14:paraId="28D0EACD" w14:textId="55F9F64C" w:rsidR="00150219" w:rsidRPr="009E4BE2" w:rsidRDefault="00104E80"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Zapojení dětí do volnočasové pohybové aktivity však ovlivňuje řada faktorů. Významnou roli hraje motivace</w:t>
      </w:r>
      <w:r w:rsidR="009F3105" w:rsidRPr="009E4BE2">
        <w:rPr>
          <w:rFonts w:asciiTheme="minorHAnsi" w:hAnsiTheme="minorHAnsi" w:cstheme="minorHAnsi"/>
          <w:sz w:val="22"/>
          <w:szCs w:val="22"/>
        </w:rPr>
        <w:t>,</w:t>
      </w:r>
      <w:r w:rsidRPr="009E4BE2">
        <w:rPr>
          <w:rFonts w:asciiTheme="minorHAnsi" w:hAnsiTheme="minorHAnsi" w:cstheme="minorHAnsi"/>
          <w:sz w:val="22"/>
          <w:szCs w:val="22"/>
        </w:rPr>
        <w:t xml:space="preserve"> především vnitřní, tedy zájem dítěte, radost z pohybu, potřeba seberealizace či touha po zlepšení vlastních výkonů. Vnější motivaci často představuje vliv rodičů, vrstevníků, trenérů nebo učitelů, případně dostupnost sportovních zařízení v okolí (</w:t>
      </w:r>
      <w:proofErr w:type="spellStart"/>
      <w:r w:rsidRPr="009E4BE2">
        <w:rPr>
          <w:rFonts w:asciiTheme="minorHAnsi" w:hAnsiTheme="minorHAnsi" w:cstheme="minorHAnsi"/>
          <w:sz w:val="22"/>
          <w:szCs w:val="22"/>
        </w:rPr>
        <w:t>Frömel</w:t>
      </w:r>
      <w:proofErr w:type="spellEnd"/>
      <w:r w:rsidRPr="009E4BE2">
        <w:rPr>
          <w:rFonts w:asciiTheme="minorHAnsi" w:hAnsiTheme="minorHAnsi" w:cstheme="minorHAnsi"/>
          <w:sz w:val="22"/>
          <w:szCs w:val="22"/>
        </w:rPr>
        <w:t xml:space="preserve"> et al., 2006).</w:t>
      </w:r>
    </w:p>
    <w:p w14:paraId="6E7EE049" w14:textId="1F2DBDE2" w:rsidR="00104E80" w:rsidRPr="009E4BE2" w:rsidRDefault="00104E80"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U některých dětí však dochází v tomto věku k poklesu zájmu o pohyb, zejména pokud nenacházejí v aktivitě dostatek smyslu nebo podpory. Studie </w:t>
      </w:r>
      <w:r w:rsidR="00C96DC2" w:rsidRPr="009E4BE2">
        <w:rPr>
          <w:rFonts w:asciiTheme="minorHAnsi" w:hAnsiTheme="minorHAnsi" w:cstheme="minorHAnsi"/>
          <w:sz w:val="22"/>
          <w:szCs w:val="22"/>
        </w:rPr>
        <w:t>HBSC (</w:t>
      </w:r>
      <w:proofErr w:type="spellStart"/>
      <w:r w:rsidR="00C96DC2" w:rsidRPr="009E4BE2">
        <w:rPr>
          <w:rFonts w:asciiTheme="minorHAnsi" w:hAnsiTheme="minorHAnsi" w:cstheme="minorHAnsi"/>
          <w:sz w:val="22"/>
          <w:szCs w:val="22"/>
        </w:rPr>
        <w:t>Health</w:t>
      </w:r>
      <w:proofErr w:type="spellEnd"/>
      <w:r w:rsidR="00C96DC2" w:rsidRPr="009E4BE2">
        <w:rPr>
          <w:rFonts w:asciiTheme="minorHAnsi" w:hAnsiTheme="minorHAnsi" w:cstheme="minorHAnsi"/>
          <w:sz w:val="22"/>
          <w:szCs w:val="22"/>
        </w:rPr>
        <w:t xml:space="preserve"> </w:t>
      </w:r>
      <w:proofErr w:type="spellStart"/>
      <w:r w:rsidR="00C96DC2" w:rsidRPr="009E4BE2">
        <w:rPr>
          <w:rFonts w:asciiTheme="minorHAnsi" w:hAnsiTheme="minorHAnsi" w:cstheme="minorHAnsi"/>
          <w:sz w:val="22"/>
          <w:szCs w:val="22"/>
        </w:rPr>
        <w:t>Behaviour</w:t>
      </w:r>
      <w:proofErr w:type="spellEnd"/>
      <w:r w:rsidR="00C96DC2" w:rsidRPr="009E4BE2">
        <w:rPr>
          <w:rFonts w:asciiTheme="minorHAnsi" w:hAnsiTheme="minorHAnsi" w:cstheme="minorHAnsi"/>
          <w:sz w:val="22"/>
          <w:szCs w:val="22"/>
        </w:rPr>
        <w:t xml:space="preserve"> in </w:t>
      </w:r>
      <w:proofErr w:type="spellStart"/>
      <w:r w:rsidR="00C96DC2" w:rsidRPr="009E4BE2">
        <w:rPr>
          <w:rFonts w:asciiTheme="minorHAnsi" w:hAnsiTheme="minorHAnsi" w:cstheme="minorHAnsi"/>
          <w:sz w:val="22"/>
          <w:szCs w:val="22"/>
        </w:rPr>
        <w:t>School-aged</w:t>
      </w:r>
      <w:proofErr w:type="spellEnd"/>
      <w:r w:rsidR="00C96DC2" w:rsidRPr="009E4BE2">
        <w:rPr>
          <w:rFonts w:asciiTheme="minorHAnsi" w:hAnsiTheme="minorHAnsi" w:cstheme="minorHAnsi"/>
          <w:sz w:val="22"/>
          <w:szCs w:val="22"/>
        </w:rPr>
        <w:t xml:space="preserve"> </w:t>
      </w:r>
      <w:proofErr w:type="spellStart"/>
      <w:r w:rsidR="00C96DC2" w:rsidRPr="009E4BE2">
        <w:rPr>
          <w:rFonts w:asciiTheme="minorHAnsi" w:hAnsiTheme="minorHAnsi" w:cstheme="minorHAnsi"/>
          <w:sz w:val="22"/>
          <w:szCs w:val="22"/>
        </w:rPr>
        <w:t>Children</w:t>
      </w:r>
      <w:proofErr w:type="spellEnd"/>
      <w:r w:rsidR="00C96DC2" w:rsidRPr="009E4BE2">
        <w:rPr>
          <w:rFonts w:asciiTheme="minorHAnsi" w:hAnsiTheme="minorHAnsi" w:cstheme="minorHAnsi"/>
          <w:sz w:val="22"/>
          <w:szCs w:val="22"/>
        </w:rPr>
        <w:t xml:space="preserve">, </w:t>
      </w:r>
      <w:r w:rsidRPr="009E4BE2">
        <w:rPr>
          <w:rFonts w:asciiTheme="minorHAnsi" w:hAnsiTheme="minorHAnsi" w:cstheme="minorHAnsi"/>
          <w:sz w:val="22"/>
          <w:szCs w:val="22"/>
        </w:rPr>
        <w:t>2018) uvádí, že s přibývajícím věkem klesá zapojení do organizovaného sportu a u dívek je tento pokles ještě výraznější než u chlapců.</w:t>
      </w:r>
    </w:p>
    <w:p w14:paraId="146F3AEC" w14:textId="4EFC1970" w:rsidR="00104E80" w:rsidRPr="009E4BE2" w:rsidRDefault="00104E80"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Současně se stále častěji ukazuje, že pohybová složka trávení volného času ustupuje na úkor pasivních forem zábavy, jako je sledování obrazovek, hraní digitálních her nebo používání sociálních sítí. Děti tráví stále více času v sedavých činnostech, často i několik hodin denně, což omezuje příležitosti k přirozenému pohybu a spontánní aktivitě</w:t>
      </w:r>
      <w:r w:rsidR="00C96DC2" w:rsidRPr="009E4BE2">
        <w:rPr>
          <w:rFonts w:asciiTheme="minorHAnsi" w:hAnsiTheme="minorHAnsi" w:cstheme="minorHAnsi"/>
          <w:sz w:val="22"/>
          <w:szCs w:val="22"/>
        </w:rPr>
        <w:t xml:space="preserve">. </w:t>
      </w:r>
      <w:r w:rsidRPr="009E4BE2">
        <w:rPr>
          <w:rFonts w:asciiTheme="minorHAnsi" w:hAnsiTheme="minorHAnsi" w:cstheme="minorHAnsi"/>
          <w:sz w:val="22"/>
          <w:szCs w:val="22"/>
        </w:rPr>
        <w:t>Tento trend je patrný zejména ve městech, kde často chybí bezpečný venkovní prostor pro pohyb, ale také tam, kde rodiče nejsou dostatečně aktivními vzory nebo kladou důraz na výkon a úspěch v jiných oblastech (např. školní výsledky)</w:t>
      </w:r>
      <w:r w:rsidR="00C96DC2" w:rsidRPr="009E4BE2">
        <w:rPr>
          <w:rFonts w:asciiTheme="minorHAnsi" w:hAnsiTheme="minorHAnsi" w:cstheme="minorHAnsi"/>
          <w:sz w:val="22"/>
          <w:szCs w:val="22"/>
        </w:rPr>
        <w:t xml:space="preserve"> (Sigmundová et al., 2020).</w:t>
      </w:r>
    </w:p>
    <w:p w14:paraId="2880BE81" w14:textId="77777777" w:rsidR="00255D28" w:rsidRPr="009E4BE2" w:rsidRDefault="00255D28" w:rsidP="00140D79">
      <w:pPr>
        <w:pStyle w:val="Normlnweb"/>
        <w:spacing w:line="360" w:lineRule="auto"/>
        <w:contextualSpacing/>
        <w:jc w:val="both"/>
        <w:rPr>
          <w:rFonts w:asciiTheme="minorHAnsi" w:hAnsiTheme="minorHAnsi" w:cstheme="minorHAnsi"/>
          <w:sz w:val="22"/>
          <w:szCs w:val="22"/>
        </w:rPr>
      </w:pPr>
    </w:p>
    <w:p w14:paraId="6D19B3A2" w14:textId="77777777" w:rsidR="00104E80" w:rsidRPr="009E4BE2" w:rsidRDefault="00104E80" w:rsidP="00140D79">
      <w:pPr>
        <w:rPr>
          <w:rFonts w:cstheme="minorHAnsi"/>
          <w:lang w:val="cs-CZ"/>
        </w:rPr>
      </w:pPr>
    </w:p>
    <w:p w14:paraId="66AF6178" w14:textId="77777777" w:rsidR="00112FAD" w:rsidRPr="009E4BE2" w:rsidRDefault="00112FAD" w:rsidP="00140D79">
      <w:pPr>
        <w:rPr>
          <w:rFonts w:cstheme="minorHAnsi"/>
          <w:lang w:val="cs-CZ"/>
        </w:rPr>
      </w:pPr>
    </w:p>
    <w:p w14:paraId="27E25179" w14:textId="436E4138" w:rsidR="00AC6769" w:rsidRPr="009E4BE2" w:rsidRDefault="00112FAD" w:rsidP="00140D79">
      <w:pPr>
        <w:pStyle w:val="Nadpis2"/>
        <w:jc w:val="both"/>
        <w:rPr>
          <w:rFonts w:asciiTheme="minorHAnsi" w:hAnsiTheme="minorHAnsi" w:cstheme="minorHAnsi"/>
          <w:lang w:val="cs-CZ"/>
        </w:rPr>
      </w:pPr>
      <w:bookmarkStart w:id="10" w:name="_Toc202093049"/>
      <w:r w:rsidRPr="009E4BE2">
        <w:rPr>
          <w:rFonts w:asciiTheme="minorHAnsi" w:hAnsiTheme="minorHAnsi" w:cstheme="minorHAnsi"/>
          <w:lang w:val="cs-CZ"/>
        </w:rPr>
        <w:t>Sedavé chování</w:t>
      </w:r>
      <w:r w:rsidR="00104E80" w:rsidRPr="009E4BE2">
        <w:rPr>
          <w:rFonts w:asciiTheme="minorHAnsi" w:hAnsiTheme="minorHAnsi" w:cstheme="minorHAnsi"/>
          <w:lang w:val="cs-CZ"/>
        </w:rPr>
        <w:t xml:space="preserve"> u staršího školního věku</w:t>
      </w:r>
      <w:bookmarkEnd w:id="10"/>
    </w:p>
    <w:p w14:paraId="0F7B4643" w14:textId="7E4A504F" w:rsidR="00C96DC2" w:rsidRPr="009E4BE2" w:rsidRDefault="00255D28"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U dětí ve starším školním věku (11–15 let) je sedavé chování obzvláště významné, neboť v tomto období dochází k výraznému nárůstu času stráveného u obrazovek a současně k poklesu spontánní </w:t>
      </w:r>
      <w:r w:rsidR="002F24E5" w:rsidRPr="009E4BE2">
        <w:rPr>
          <w:rFonts w:asciiTheme="minorHAnsi" w:hAnsiTheme="minorHAnsi" w:cstheme="minorHAnsi"/>
          <w:sz w:val="22"/>
          <w:szCs w:val="22"/>
        </w:rPr>
        <w:t>pohybové</w:t>
      </w:r>
      <w:r w:rsidRPr="009E4BE2">
        <w:rPr>
          <w:rFonts w:asciiTheme="minorHAnsi" w:hAnsiTheme="minorHAnsi" w:cstheme="minorHAnsi"/>
          <w:sz w:val="22"/>
          <w:szCs w:val="22"/>
        </w:rPr>
        <w:t xml:space="preserve"> aktivity (Sigmundová et al., 2020). </w:t>
      </w:r>
    </w:p>
    <w:p w14:paraId="35A471BB" w14:textId="53BB759F" w:rsidR="00C96DC2" w:rsidRPr="009E4BE2" w:rsidRDefault="00255D28"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Dlouhodobé a nadměrné sedavé chování je spojováno s řadou negativních zdravotních důsledků</w:t>
      </w:r>
      <w:r w:rsidR="009F3105" w:rsidRPr="009E4BE2">
        <w:rPr>
          <w:rFonts w:asciiTheme="minorHAnsi" w:hAnsiTheme="minorHAnsi" w:cstheme="minorHAnsi"/>
          <w:sz w:val="22"/>
          <w:szCs w:val="22"/>
        </w:rPr>
        <w:t>,</w:t>
      </w:r>
      <w:r w:rsidRPr="009E4BE2">
        <w:rPr>
          <w:rFonts w:asciiTheme="minorHAnsi" w:hAnsiTheme="minorHAnsi" w:cstheme="minorHAnsi"/>
          <w:sz w:val="22"/>
          <w:szCs w:val="22"/>
        </w:rPr>
        <w:t xml:space="preserve"> mimo jiné se zvýšeným rizikem obezity, metabolických a kardiovaskulárních onemocnění, horší fyzickou kondicí a zhoršenou psychickou pohodou (</w:t>
      </w:r>
      <w:proofErr w:type="spellStart"/>
      <w:r w:rsidRPr="009E4BE2">
        <w:rPr>
          <w:rFonts w:asciiTheme="minorHAnsi" w:hAnsiTheme="minorHAnsi" w:cstheme="minorHAnsi"/>
          <w:sz w:val="22"/>
          <w:szCs w:val="22"/>
        </w:rPr>
        <w:t>Tremblay</w:t>
      </w:r>
      <w:proofErr w:type="spellEnd"/>
      <w:r w:rsidRPr="009E4BE2">
        <w:rPr>
          <w:rFonts w:asciiTheme="minorHAnsi" w:hAnsiTheme="minorHAnsi" w:cstheme="minorHAnsi"/>
          <w:sz w:val="22"/>
          <w:szCs w:val="22"/>
        </w:rPr>
        <w:t xml:space="preserve"> et al., 2011; </w:t>
      </w:r>
      <w:proofErr w:type="spellStart"/>
      <w:r w:rsidRPr="009E4BE2">
        <w:rPr>
          <w:rFonts w:asciiTheme="minorHAnsi" w:hAnsiTheme="minorHAnsi" w:cstheme="minorHAnsi"/>
          <w:sz w:val="22"/>
          <w:szCs w:val="22"/>
        </w:rPr>
        <w:t>World</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Health</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Organization</w:t>
      </w:r>
      <w:proofErr w:type="spellEnd"/>
      <w:r w:rsidRPr="009E4BE2">
        <w:rPr>
          <w:rFonts w:asciiTheme="minorHAnsi" w:hAnsiTheme="minorHAnsi" w:cstheme="minorHAnsi"/>
          <w:sz w:val="22"/>
          <w:szCs w:val="22"/>
        </w:rPr>
        <w:t xml:space="preserve">, 2020). </w:t>
      </w:r>
    </w:p>
    <w:p w14:paraId="699575B4" w14:textId="4960205C" w:rsidR="00255D28" w:rsidRPr="009E4BE2" w:rsidRDefault="00255D28"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lastRenderedPageBreak/>
        <w:t xml:space="preserve">WHO (2020) proto doporučuje omezovat čas strávený sedavými aktivitami, zejména těmi, které nejsou spojeny s učením, a pravidelně jej přerušovat </w:t>
      </w:r>
      <w:r w:rsidR="002F24E5" w:rsidRPr="009E4BE2">
        <w:rPr>
          <w:rFonts w:asciiTheme="minorHAnsi" w:hAnsiTheme="minorHAnsi" w:cstheme="minorHAnsi"/>
          <w:sz w:val="22"/>
          <w:szCs w:val="22"/>
        </w:rPr>
        <w:t>pohybov</w:t>
      </w:r>
      <w:r w:rsidRPr="009E4BE2">
        <w:rPr>
          <w:rFonts w:asciiTheme="minorHAnsi" w:hAnsiTheme="minorHAnsi" w:cstheme="minorHAnsi"/>
          <w:sz w:val="22"/>
          <w:szCs w:val="22"/>
        </w:rPr>
        <w:t>ou aktivitou.</w:t>
      </w:r>
    </w:p>
    <w:p w14:paraId="7544F071" w14:textId="3D0A79C9" w:rsidR="006C1FB4" w:rsidRPr="006C1FB4" w:rsidRDefault="006C1FB4"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6C1FB4">
        <w:rPr>
          <w:rFonts w:asciiTheme="minorHAnsi" w:hAnsiTheme="minorHAnsi" w:cstheme="minorHAnsi"/>
          <w:sz w:val="22"/>
          <w:szCs w:val="22"/>
        </w:rPr>
        <w:t>Z fyziologického hlediska vzniká nadměrné množství tělesného tuku v důsledku dlouhodobé nerovnováhy mezi energetickým příjmem a výdejem</w:t>
      </w:r>
      <w:r w:rsidR="009F3105" w:rsidRPr="009E4BE2">
        <w:rPr>
          <w:rFonts w:asciiTheme="minorHAnsi" w:hAnsiTheme="minorHAnsi" w:cstheme="minorHAnsi"/>
          <w:sz w:val="22"/>
          <w:szCs w:val="22"/>
        </w:rPr>
        <w:t xml:space="preserve">, </w:t>
      </w:r>
      <w:r w:rsidRPr="006C1FB4">
        <w:rPr>
          <w:rFonts w:asciiTheme="minorHAnsi" w:hAnsiTheme="minorHAnsi" w:cstheme="minorHAnsi"/>
          <w:sz w:val="22"/>
          <w:szCs w:val="22"/>
        </w:rPr>
        <w:t xml:space="preserve">tedy tehdy, když tělo přijímá více energie z potravy, než kolik spotřebuje prostřednictvím pohybu a základních metabolických procesů. Právě z tohoto důvodu se za rozhodující faktory při vzniku nadváhy a obezity v dětském věku považují úroveň pohybové aktivity, způsob stravování a míra sedavého životního stylu (Janssen et al., 2010; </w:t>
      </w:r>
      <w:proofErr w:type="spellStart"/>
      <w:r w:rsidRPr="006C1FB4">
        <w:rPr>
          <w:rFonts w:asciiTheme="minorHAnsi" w:hAnsiTheme="minorHAnsi" w:cstheme="minorHAnsi"/>
          <w:sz w:val="22"/>
          <w:szCs w:val="22"/>
        </w:rPr>
        <w:t>Tremblay</w:t>
      </w:r>
      <w:proofErr w:type="spellEnd"/>
      <w:r w:rsidRPr="006C1FB4">
        <w:rPr>
          <w:rFonts w:asciiTheme="minorHAnsi" w:hAnsiTheme="minorHAnsi" w:cstheme="minorHAnsi"/>
          <w:sz w:val="22"/>
          <w:szCs w:val="22"/>
        </w:rPr>
        <w:t xml:space="preserve"> et al., 2011).</w:t>
      </w:r>
    </w:p>
    <w:p w14:paraId="1C56A008" w14:textId="77777777" w:rsidR="006C1FB4" w:rsidRPr="009E4BE2" w:rsidRDefault="006C1FB4"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p>
    <w:p w14:paraId="55364686" w14:textId="77777777" w:rsidR="00255D28" w:rsidRPr="009E4BE2" w:rsidRDefault="00255D28" w:rsidP="00140D79">
      <w:pPr>
        <w:rPr>
          <w:rFonts w:cstheme="minorHAnsi"/>
          <w:lang w:val="cs-CZ"/>
        </w:rPr>
      </w:pPr>
    </w:p>
    <w:p w14:paraId="6D7C838A" w14:textId="77777777" w:rsidR="00104E80" w:rsidRPr="009E4BE2" w:rsidRDefault="00104E80" w:rsidP="00140D79">
      <w:pPr>
        <w:rPr>
          <w:rFonts w:cstheme="minorHAnsi"/>
          <w:lang w:val="cs-CZ"/>
        </w:rPr>
      </w:pPr>
    </w:p>
    <w:p w14:paraId="5D2CF2E8" w14:textId="3F4FD820" w:rsidR="004F6EBB" w:rsidRPr="009E4BE2" w:rsidRDefault="004F6EBB" w:rsidP="00140D79">
      <w:pPr>
        <w:pStyle w:val="Nadpis2"/>
        <w:jc w:val="both"/>
        <w:rPr>
          <w:rFonts w:asciiTheme="minorHAnsi" w:hAnsiTheme="minorHAnsi" w:cstheme="minorHAnsi"/>
          <w:lang w:val="cs-CZ"/>
        </w:rPr>
      </w:pPr>
      <w:bookmarkStart w:id="11" w:name="_Toc202093050"/>
      <w:r w:rsidRPr="009E4BE2">
        <w:rPr>
          <w:rFonts w:asciiTheme="minorHAnsi" w:hAnsiTheme="minorHAnsi" w:cstheme="minorHAnsi"/>
          <w:lang w:val="cs-CZ"/>
        </w:rPr>
        <w:t>Spánek</w:t>
      </w:r>
      <w:bookmarkEnd w:id="11"/>
    </w:p>
    <w:p w14:paraId="18FC8DA5" w14:textId="1D5A6EF8" w:rsidR="003B4A36" w:rsidRPr="009E4BE2" w:rsidRDefault="003B4A36" w:rsidP="00140D79">
      <w:pPr>
        <w:pStyle w:val="Normlnweb"/>
        <w:spacing w:before="0" w:beforeAutospacing="0" w:after="0" w:afterAutospacing="0"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Spánek představuje zásadní biologickou potřebu, která má významný vliv na fyzické zdraví, psychickou pohodu i celkovou životní rovnováhu. Řada vědeckých studií poukazuje na jeho nezastupitelnou roli v každodenním fungování člověka a varuje před důsledky jeho chronického nedostatku. Mnoho lidí však stále spánek odsouvá na vedlejší kolej, často ve snaze zvládat nároky každodenního života za pomoci stimulantů, jako je káva nebo energetické nápoje. Kvalitní spánek bývá narušován moderním životním stylem</w:t>
      </w:r>
      <w:r w:rsidR="009F3105" w:rsidRPr="009E4BE2">
        <w:rPr>
          <w:rFonts w:asciiTheme="minorHAnsi" w:hAnsiTheme="minorHAnsi" w:cstheme="minorHAnsi"/>
          <w:sz w:val="22"/>
          <w:szCs w:val="22"/>
        </w:rPr>
        <w:t>,</w:t>
      </w:r>
      <w:r w:rsidRPr="009E4BE2">
        <w:rPr>
          <w:rFonts w:asciiTheme="minorHAnsi" w:hAnsiTheme="minorHAnsi" w:cstheme="minorHAnsi"/>
          <w:sz w:val="22"/>
          <w:szCs w:val="22"/>
        </w:rPr>
        <w:t xml:space="preserve"> nadměrným používáním technologií, stresem či tlakem na výkon (Mann, 2021).</w:t>
      </w:r>
    </w:p>
    <w:p w14:paraId="2BD2B8D7" w14:textId="77777777" w:rsidR="003B4A36" w:rsidRPr="009E4BE2" w:rsidRDefault="003B4A36" w:rsidP="00140D79">
      <w:pPr>
        <w:pStyle w:val="Normlnweb"/>
        <w:spacing w:before="0" w:beforeAutospacing="0" w:after="0" w:afterAutospacing="0" w:line="360" w:lineRule="auto"/>
        <w:ind w:firstLine="567"/>
        <w:contextualSpacing/>
        <w:jc w:val="both"/>
        <w:rPr>
          <w:rFonts w:asciiTheme="minorHAnsi" w:hAnsiTheme="minorHAnsi" w:cstheme="minorHAnsi"/>
        </w:rPr>
      </w:pPr>
      <w:r w:rsidRPr="009E4BE2">
        <w:rPr>
          <w:rFonts w:asciiTheme="minorHAnsi" w:hAnsiTheme="minorHAnsi" w:cstheme="minorHAnsi"/>
          <w:sz w:val="22"/>
          <w:szCs w:val="22"/>
        </w:rPr>
        <w:t xml:space="preserve">Jak uvádějí Nevšímalová, Roth a </w:t>
      </w:r>
      <w:proofErr w:type="spellStart"/>
      <w:r w:rsidRPr="009E4BE2">
        <w:rPr>
          <w:rFonts w:asciiTheme="minorHAnsi" w:hAnsiTheme="minorHAnsi" w:cstheme="minorHAnsi"/>
          <w:sz w:val="22"/>
          <w:szCs w:val="22"/>
        </w:rPr>
        <w:t>Walters</w:t>
      </w:r>
      <w:proofErr w:type="spellEnd"/>
      <w:r w:rsidRPr="009E4BE2">
        <w:rPr>
          <w:rFonts w:asciiTheme="minorHAnsi" w:hAnsiTheme="minorHAnsi" w:cstheme="minorHAnsi"/>
          <w:sz w:val="22"/>
          <w:szCs w:val="22"/>
        </w:rPr>
        <w:t xml:space="preserve"> (2007), spánek má v životě člověka nezastupitelnou funkci, o čemž svědčí i výrazné oslabení tělesných i duševních funkcí při jeho dlouhodobém nedostatku. Omezená doba spánku se může negativně promítnout do kognitivního výkonu, emoční stability i správného fungování imunitního systému. Přestože stále neexistuje jednotný vědecký názor na přesný biologický účel spánku, je zřejmé, že umožňuje regeneraci celého organismu a doplňování energetických zásob. Ačkoli bývá často opomíjen, spánek tvoří přibližně třetinu lidského života a měl by být chápán jako klíčová součást zdravého životního stylu</w:t>
      </w:r>
      <w:r w:rsidRPr="009E4BE2">
        <w:rPr>
          <w:rFonts w:asciiTheme="minorHAnsi" w:hAnsiTheme="minorHAnsi" w:cstheme="minorHAnsi"/>
        </w:rPr>
        <w:t>.</w:t>
      </w:r>
    </w:p>
    <w:p w14:paraId="35EE9D47" w14:textId="57DAA7F7" w:rsidR="001D518D" w:rsidRPr="009E4BE2" w:rsidRDefault="001D518D" w:rsidP="00140D79">
      <w:pPr>
        <w:rPr>
          <w:rFonts w:cstheme="minorHAnsi"/>
          <w:lang w:val="cs-CZ"/>
        </w:rPr>
      </w:pPr>
    </w:p>
    <w:p w14:paraId="1347547E" w14:textId="48689ED7" w:rsidR="001D518D" w:rsidRPr="009E4BE2" w:rsidRDefault="004F6EBB" w:rsidP="00140D79">
      <w:pPr>
        <w:pStyle w:val="Nadpis3"/>
        <w:rPr>
          <w:rFonts w:asciiTheme="minorHAnsi" w:hAnsiTheme="minorHAnsi" w:cstheme="minorHAnsi"/>
          <w:lang w:val="cs-CZ"/>
        </w:rPr>
      </w:pPr>
      <w:bookmarkStart w:id="12" w:name="_Toc202093051"/>
      <w:r w:rsidRPr="009E4BE2">
        <w:rPr>
          <w:rFonts w:asciiTheme="minorHAnsi" w:hAnsiTheme="minorHAnsi" w:cstheme="minorHAnsi"/>
          <w:lang w:val="cs-CZ"/>
        </w:rPr>
        <w:t>Spánková doporučení</w:t>
      </w:r>
      <w:bookmarkEnd w:id="12"/>
    </w:p>
    <w:p w14:paraId="5BEDE8AF" w14:textId="1E83303B" w:rsidR="00C96DC2" w:rsidRPr="009E4BE2" w:rsidRDefault="00857B3E"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V období dospívání dochází ke změnám ve spánkových potřebách i návycích, a proto je důležité zaměřit se na kvalitní spánkovou hygienu. Na základě současných poznatků doporučuje </w:t>
      </w:r>
      <w:proofErr w:type="spellStart"/>
      <w:r w:rsidRPr="009E4BE2">
        <w:rPr>
          <w:rFonts w:asciiTheme="minorHAnsi" w:hAnsiTheme="minorHAnsi" w:cstheme="minorHAnsi"/>
          <w:sz w:val="22"/>
          <w:szCs w:val="22"/>
        </w:rPr>
        <w:lastRenderedPageBreak/>
        <w:t>Tremblay</w:t>
      </w:r>
      <w:proofErr w:type="spellEnd"/>
      <w:r w:rsidRPr="009E4BE2">
        <w:rPr>
          <w:rFonts w:asciiTheme="minorHAnsi" w:hAnsiTheme="minorHAnsi" w:cstheme="minorHAnsi"/>
          <w:sz w:val="22"/>
          <w:szCs w:val="22"/>
        </w:rPr>
        <w:t xml:space="preserve"> </w:t>
      </w:r>
      <w:r w:rsidR="00732611" w:rsidRPr="009E4BE2">
        <w:rPr>
          <w:rFonts w:asciiTheme="minorHAnsi" w:hAnsiTheme="minorHAnsi" w:cstheme="minorHAnsi"/>
          <w:sz w:val="22"/>
          <w:szCs w:val="22"/>
        </w:rPr>
        <w:t>et al.,</w:t>
      </w:r>
      <w:r w:rsidRPr="009E4BE2">
        <w:rPr>
          <w:rFonts w:asciiTheme="minorHAnsi" w:hAnsiTheme="minorHAnsi" w:cstheme="minorHAnsi"/>
          <w:sz w:val="22"/>
          <w:szCs w:val="22"/>
        </w:rPr>
        <w:t xml:space="preserve"> (2016), aby jedinci ve věku 13 až 17 let spali každou noc přibližně 8 až 10 hodin. Kromě délky spánku je však nezbytné dbát i na jeho pravidelnost. Mladí lidé by měli uléhat a vstávat ve stejnou dobu každý den, včetně víkendů, aby se nenarušoval jejich přirozený biorytmus.</w:t>
      </w:r>
      <w:r w:rsidR="00C96DC2" w:rsidRPr="009E4BE2">
        <w:rPr>
          <w:rFonts w:asciiTheme="minorHAnsi" w:hAnsiTheme="minorHAnsi" w:cstheme="minorHAnsi"/>
          <w:sz w:val="22"/>
          <w:szCs w:val="22"/>
        </w:rPr>
        <w:t xml:space="preserve"> </w:t>
      </w:r>
      <w:r w:rsidRPr="009E4BE2">
        <w:rPr>
          <w:rFonts w:asciiTheme="minorHAnsi" w:hAnsiTheme="minorHAnsi" w:cstheme="minorHAnsi"/>
          <w:sz w:val="22"/>
          <w:szCs w:val="22"/>
        </w:rPr>
        <w:t>Další doporučení směřují k úpravě denních návyků i prostředí, ve kterém spánek probíhá.</w:t>
      </w:r>
    </w:p>
    <w:p w14:paraId="46C22938" w14:textId="77777777" w:rsidR="00C7719E" w:rsidRPr="009E4BE2" w:rsidRDefault="00857B3E"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 Kočí a </w:t>
      </w:r>
      <w:proofErr w:type="spellStart"/>
      <w:r w:rsidRPr="009E4BE2">
        <w:rPr>
          <w:rFonts w:asciiTheme="minorHAnsi" w:hAnsiTheme="minorHAnsi" w:cstheme="minorHAnsi"/>
          <w:sz w:val="22"/>
          <w:szCs w:val="22"/>
        </w:rPr>
        <w:t>Donaldson</w:t>
      </w:r>
      <w:proofErr w:type="spellEnd"/>
      <w:r w:rsidRPr="009E4BE2">
        <w:rPr>
          <w:rFonts w:asciiTheme="minorHAnsi" w:hAnsiTheme="minorHAnsi" w:cstheme="minorHAnsi"/>
          <w:sz w:val="22"/>
          <w:szCs w:val="22"/>
        </w:rPr>
        <w:t xml:space="preserve"> (2021) upozorňují, že ke zdravému spánku přispívá pravidelná pohybová aktivita, která by měla být součástí každodenního režimu. Důležité je však dbát na to, aby byla realizována s dostatečným časovým odstupem před usnutím, ideálně nejpozději tři hodiny před spaním. Rovněž se doporučuje vyhýbat konzumaci stimulačních látek, jako je kofein, nikotin či alkohol, zejména v odpoledních a večerních hodinách, protože mohou narušovat proces usínání a kvalitu spánku. Večerní strava by měla být spíše lehká a celkově je vhodné omezit příjem potravy a tekutin. Nedoporučuje se ani spánek v odpoledních hodinách po 15. hodině, který může negativně ovlivnit noční spánkový režim.</w:t>
      </w:r>
      <w:r w:rsidR="00C96DC2" w:rsidRPr="009E4BE2">
        <w:rPr>
          <w:rFonts w:asciiTheme="minorHAnsi" w:hAnsiTheme="minorHAnsi" w:cstheme="minorHAnsi"/>
          <w:sz w:val="22"/>
          <w:szCs w:val="22"/>
        </w:rPr>
        <w:t xml:space="preserve"> </w:t>
      </w:r>
      <w:r w:rsidRPr="009E4BE2">
        <w:rPr>
          <w:rFonts w:asciiTheme="minorHAnsi" w:hAnsiTheme="minorHAnsi" w:cstheme="minorHAnsi"/>
          <w:sz w:val="22"/>
          <w:szCs w:val="22"/>
        </w:rPr>
        <w:t>Autoři dále zdůrazňují význam večerního zklidnění organismu. Za vhodné jsou považovány relaxační aktivity, jako například teplá koupel, která přispívá ke snížení tělesné teploty a navozuje pocit ospalosti. Spánkovému komfortu prospívá, pokud je místnost chladnější, tichá a bez přítomnosti elektroniky, která může rušit usínání i samotný spánek. Pokud se jedinec do dvaceti minut neponoří do spánku, doporučuje se na chvíli postel opustit a věnovat se klidné, nerušivé činnosti, dokud se nedostaví přirozený pocit ospalosti.</w:t>
      </w:r>
    </w:p>
    <w:p w14:paraId="05FA8537" w14:textId="20931CBC" w:rsidR="00857B3E" w:rsidRPr="009E4BE2" w:rsidRDefault="00C7719E"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eastAsiaTheme="minorHAnsi" w:hAnsiTheme="minorHAnsi" w:cstheme="minorHAnsi"/>
          <w:sz w:val="22"/>
          <w:szCs w:val="22"/>
          <w:lang w:val="cs"/>
        </w:rPr>
        <w:t xml:space="preserve"> </w:t>
      </w:r>
      <w:r w:rsidRPr="009E4BE2">
        <w:rPr>
          <w:rFonts w:asciiTheme="minorHAnsi" w:hAnsiTheme="minorHAnsi" w:cstheme="minorHAnsi"/>
          <w:sz w:val="22"/>
          <w:szCs w:val="22"/>
          <w:lang w:val="cs"/>
        </w:rPr>
        <w:t>Modré světlo z obrazovek elektronických zařízení může narušit přirozenou tvorbu melatoninu, hormonu, který reguluje náš spánkový rytmus. Tím se zvyšuje riziko problémů s usínáním a celkově se snižuje kvalita spánku. Aby k tomu nedocházelo, doporučuje se alespoň hodinu a půl před spaním omezit používání zařízení s obrazovkami nebo využít speciální brýle s oranžovými skly, které modré světlo částečně blokují (Walker, 2018).</w:t>
      </w:r>
    </w:p>
    <w:p w14:paraId="18AB3626" w14:textId="77777777" w:rsidR="00C7719E" w:rsidRPr="009E4BE2" w:rsidRDefault="00C7719E" w:rsidP="00140D79">
      <w:pPr>
        <w:pStyle w:val="Normlnweb"/>
        <w:spacing w:line="360" w:lineRule="auto"/>
        <w:ind w:firstLine="567"/>
        <w:contextualSpacing/>
        <w:jc w:val="both"/>
        <w:rPr>
          <w:rFonts w:asciiTheme="minorHAnsi" w:hAnsiTheme="minorHAnsi" w:cstheme="minorHAnsi"/>
          <w:sz w:val="22"/>
          <w:szCs w:val="22"/>
        </w:rPr>
      </w:pPr>
    </w:p>
    <w:p w14:paraId="099CEA55" w14:textId="77777777" w:rsidR="00857B3E" w:rsidRPr="009E4BE2" w:rsidRDefault="00857B3E" w:rsidP="00140D79">
      <w:pPr>
        <w:rPr>
          <w:rFonts w:cstheme="minorHAnsi"/>
          <w:lang w:val="cs-CZ"/>
        </w:rPr>
      </w:pPr>
    </w:p>
    <w:p w14:paraId="0F9B1F4C" w14:textId="247F7AC9" w:rsidR="004F6EBB" w:rsidRPr="009E4BE2" w:rsidRDefault="004F6EBB" w:rsidP="00140D79">
      <w:pPr>
        <w:pStyle w:val="Nadpis3"/>
        <w:rPr>
          <w:rFonts w:asciiTheme="minorHAnsi" w:hAnsiTheme="minorHAnsi" w:cstheme="minorHAnsi"/>
          <w:lang w:val="cs-CZ"/>
        </w:rPr>
      </w:pPr>
      <w:bookmarkStart w:id="13" w:name="_Toc202093052"/>
      <w:r w:rsidRPr="009E4BE2">
        <w:rPr>
          <w:rFonts w:asciiTheme="minorHAnsi" w:hAnsiTheme="minorHAnsi" w:cstheme="minorHAnsi"/>
          <w:lang w:val="cs-CZ"/>
        </w:rPr>
        <w:t>Faktory ovlivňující kvalitu spánku</w:t>
      </w:r>
      <w:bookmarkEnd w:id="13"/>
    </w:p>
    <w:p w14:paraId="0B82C926" w14:textId="12549D28" w:rsidR="00CA2379" w:rsidRPr="009E4BE2" w:rsidRDefault="00CA2379" w:rsidP="00140D79">
      <w:pPr>
        <w:rPr>
          <w:rFonts w:cstheme="minorHAnsi"/>
        </w:rPr>
      </w:pPr>
      <w:r w:rsidRPr="009E4BE2">
        <w:rPr>
          <w:rFonts w:cstheme="minorHAnsi"/>
        </w:rPr>
        <w:t>Hlavní faktory ovlivňující kvalitu spánku lze rozdělit do čtyř základních oblastí: biologické, psychické, sociální a faktory životního prostředí.</w:t>
      </w:r>
    </w:p>
    <w:p w14:paraId="3B86B782" w14:textId="0E4420C3" w:rsidR="00041BAF" w:rsidRPr="009E4BE2" w:rsidRDefault="00041BAF" w:rsidP="00140D79">
      <w:pPr>
        <w:rPr>
          <w:rFonts w:cstheme="minorHAnsi"/>
        </w:rPr>
      </w:pPr>
      <w:r w:rsidRPr="009E4BE2">
        <w:rPr>
          <w:rFonts w:cstheme="minorHAnsi"/>
        </w:rPr>
        <w:t xml:space="preserve">Mezi biologické faktory, které ovlivňují kvalitu spánku, patří například věk, aktuální zdravotní stav, tělesná konstituce, stravovací návyky a také pohlaví. Například ženy mají </w:t>
      </w:r>
      <w:r w:rsidRPr="009E4BE2">
        <w:rPr>
          <w:rFonts w:cstheme="minorHAnsi"/>
        </w:rPr>
        <w:lastRenderedPageBreak/>
        <w:t>tendenci spát hlubším spánkem než muži. Každý jedinec má navíc individuální potřebu spánku, která se v průběhu života proměňuje. Zatímco novorozenci spí až 18 hodin denně, s rostoucím věkem se tato potřeba postupně snižuje. Do této skupiny faktorů se řadí také nemoc – během onemocnění je spánek zpravidla delší a jeho kvalita může být zhoršena bolestí nebo jiným nepohodlím, které přispívá k častému buzení. Významným činitelem jsou rovněž stravovací návyky. Negativní vliv na usínání a spánek mají zejména stimulanty, jako je káva, alkohol a další návykové látky. Naopak potraviny s vyšším obsahem polysacharidů mohou usínání podpořit (</w:t>
      </w:r>
      <w:proofErr w:type="spellStart"/>
      <w:r w:rsidRPr="009E4BE2">
        <w:rPr>
          <w:rFonts w:cstheme="minorHAnsi"/>
        </w:rPr>
        <w:t>Borzová</w:t>
      </w:r>
      <w:proofErr w:type="spellEnd"/>
      <w:r w:rsidRPr="009E4BE2">
        <w:rPr>
          <w:rFonts w:cstheme="minorHAnsi"/>
        </w:rPr>
        <w:t xml:space="preserve"> et al., 2009).</w:t>
      </w:r>
    </w:p>
    <w:p w14:paraId="45C65DDF" w14:textId="77777777" w:rsidR="00124C5F" w:rsidRPr="009E4BE2" w:rsidRDefault="00124C5F" w:rsidP="00140D79">
      <w:pPr>
        <w:rPr>
          <w:rFonts w:cstheme="minorHAnsi"/>
        </w:rPr>
      </w:pPr>
    </w:p>
    <w:p w14:paraId="14EEB348" w14:textId="77777777" w:rsidR="001E5218" w:rsidRPr="009E4BE2" w:rsidRDefault="001E5218" w:rsidP="00140D79">
      <w:pPr>
        <w:rPr>
          <w:rFonts w:cstheme="minorHAnsi"/>
          <w:lang w:val="cs-CZ"/>
        </w:rPr>
      </w:pPr>
      <w:r w:rsidRPr="009E4BE2">
        <w:rPr>
          <w:rFonts w:cstheme="minorHAnsi"/>
          <w:lang w:val="cs-CZ"/>
        </w:rPr>
        <w:t>Kromě biologických podmínek sehrávají při formování spánkového režimu důležitou roli také psychické a sociální faktory. Z psychologického hlediska je kvalita spánku úzce spojena s mírou duševní pohody a schopností zvládat stresové situace. Zvýšená úzkost, napětí, dlouhodobý stres či depresivní ladění mohou vést k problémům s usínáním, přerušovaným spánkem nebo časnému probouzení. Negativní emoce často narušují vnitřní zklidnění nezbytné pro přirozený přechod do spánkového stavu (</w:t>
      </w:r>
      <w:proofErr w:type="spellStart"/>
      <w:r w:rsidRPr="009E4BE2">
        <w:rPr>
          <w:rFonts w:cstheme="minorHAnsi"/>
          <w:lang w:val="cs-CZ"/>
        </w:rPr>
        <w:t>Idzikowski</w:t>
      </w:r>
      <w:proofErr w:type="spellEnd"/>
      <w:r w:rsidRPr="009E4BE2">
        <w:rPr>
          <w:rFonts w:cstheme="minorHAnsi"/>
          <w:lang w:val="cs-CZ"/>
        </w:rPr>
        <w:t>, 2012).</w:t>
      </w:r>
    </w:p>
    <w:p w14:paraId="24608648" w14:textId="2C21AE3F" w:rsidR="001E5218" w:rsidRPr="009E4BE2" w:rsidRDefault="001E5218" w:rsidP="00140D79">
      <w:pPr>
        <w:rPr>
          <w:rFonts w:cstheme="minorHAnsi"/>
          <w:lang w:val="cs-CZ"/>
        </w:rPr>
      </w:pPr>
      <w:r w:rsidRPr="009E4BE2">
        <w:rPr>
          <w:rFonts w:cstheme="minorHAnsi"/>
          <w:lang w:val="cs-CZ"/>
        </w:rPr>
        <w:t>Do sociálních faktorů pak spadá například pracovní zátěž, rodinné a partnerské vztahy, ale také celkový životní styl a každodenní návyky. Spánek může být negativně ovlivněn například nočními směnami, nepravidelným denním režimem nebo nedostatkem podpory ze sociálního okolí. Významnou roli hraje i společenský tlak na vysoký výkon, který může vést k odkládání spánku ve prospěch jiných činností. Sociální prostředí má vliv nejen na množství, ale i na subjektivní kvalitu spánku, tedy na to, jak odpočatě se člověk po spánku cítí (</w:t>
      </w:r>
      <w:proofErr w:type="spellStart"/>
      <w:r w:rsidRPr="009E4BE2">
        <w:rPr>
          <w:rFonts w:cstheme="minorHAnsi"/>
          <w:lang w:val="cs-CZ"/>
        </w:rPr>
        <w:t>Leibold</w:t>
      </w:r>
      <w:proofErr w:type="spellEnd"/>
      <w:r w:rsidRPr="009E4BE2">
        <w:rPr>
          <w:rFonts w:cstheme="minorHAnsi"/>
          <w:lang w:val="cs-CZ"/>
        </w:rPr>
        <w:t xml:space="preserve"> 1994).</w:t>
      </w:r>
    </w:p>
    <w:p w14:paraId="0715466E" w14:textId="77777777" w:rsidR="00124C5F" w:rsidRPr="009E4BE2" w:rsidRDefault="00124C5F" w:rsidP="00140D79">
      <w:pPr>
        <w:rPr>
          <w:rFonts w:cstheme="minorHAnsi"/>
          <w:lang w:val="cs-CZ"/>
        </w:rPr>
      </w:pPr>
    </w:p>
    <w:p w14:paraId="2CE8B4D5" w14:textId="77777777" w:rsidR="00124C5F" w:rsidRPr="009E4BE2" w:rsidRDefault="00124C5F" w:rsidP="00140D79">
      <w:pPr>
        <w:rPr>
          <w:rFonts w:cstheme="minorHAnsi"/>
          <w:lang w:val="cs-CZ"/>
        </w:rPr>
      </w:pPr>
      <w:r w:rsidRPr="009E4BE2">
        <w:rPr>
          <w:rFonts w:cstheme="minorHAnsi"/>
          <w:lang w:val="cs-CZ"/>
        </w:rPr>
        <w:t>Prostředí, ve kterém člověk spí, má zásadní dopad na kvalitu jeho spánku. Mezi klíčové faktory patří zejména teplota místnosti, světelné podmínky, úroveň hluku, vlastnosti postele a kvalita vzduchu. Za optimální teplotu pro spánek většiny obyvatel Evropy se považuje přibližně 19 °C. Dále je důležité, aby byl prostor dobře větraný, zároveň však nepříliš suchý, protože suchý vzduch může způsobovat podráždění dýchacích cest a vyvolat kašel (</w:t>
      </w:r>
      <w:proofErr w:type="spellStart"/>
      <w:r w:rsidRPr="009E4BE2">
        <w:rPr>
          <w:rFonts w:cstheme="minorHAnsi"/>
          <w:lang w:val="cs-CZ"/>
        </w:rPr>
        <w:t>Praško</w:t>
      </w:r>
      <w:proofErr w:type="spellEnd"/>
      <w:r w:rsidRPr="009E4BE2">
        <w:rPr>
          <w:rFonts w:cstheme="minorHAnsi"/>
          <w:lang w:val="cs-CZ"/>
        </w:rPr>
        <w:t xml:space="preserve"> et al., 2004).</w:t>
      </w:r>
    </w:p>
    <w:p w14:paraId="66CE7914" w14:textId="353CDAEA" w:rsidR="001E5218" w:rsidRPr="009E4BE2" w:rsidRDefault="00124C5F" w:rsidP="00140D79">
      <w:pPr>
        <w:rPr>
          <w:rFonts w:cstheme="minorHAnsi"/>
          <w:lang w:val="cs-CZ"/>
        </w:rPr>
      </w:pPr>
      <w:r w:rsidRPr="009E4BE2">
        <w:rPr>
          <w:rFonts w:cstheme="minorHAnsi"/>
          <w:lang w:val="cs-CZ"/>
        </w:rPr>
        <w:t>Hluk patří mezi nejčastější rušivé prvky spánkového prostředí. S věkem se citlivost na zvuk zvyšuje, a proto mohou být starší osoby hlukem narušovány častěji a výrazněji (</w:t>
      </w:r>
      <w:proofErr w:type="spellStart"/>
      <w:r w:rsidRPr="009E4BE2">
        <w:rPr>
          <w:rFonts w:cstheme="minorHAnsi"/>
          <w:lang w:val="cs-CZ"/>
        </w:rPr>
        <w:t>Hauri</w:t>
      </w:r>
      <w:proofErr w:type="spellEnd"/>
      <w:r w:rsidRPr="009E4BE2">
        <w:rPr>
          <w:rFonts w:cstheme="minorHAnsi"/>
          <w:lang w:val="cs-CZ"/>
        </w:rPr>
        <w:t xml:space="preserve">, 1991). Přesto někteří lidé vnímají mírné zvukové pozadí jako uklidňující. Výzkumy ukazují, že například zvuky moře mohou mít na spánek pozitivní vliv, zatímco hluk z ulice nebo dopravního provozu působí negativně. Vhodné podmínky ke spánku se týkají i samotného vybavení ložnice. Postel by měla být dostatečně prostorná a její délka by měla přesahovat výšku spícího alespoň o 20 </w:t>
      </w:r>
      <w:r w:rsidRPr="009E4BE2">
        <w:rPr>
          <w:rFonts w:cstheme="minorHAnsi"/>
          <w:lang w:val="cs-CZ"/>
        </w:rPr>
        <w:lastRenderedPageBreak/>
        <w:t>centimetrů. Také výběr matrace má vliv na kvalitu spánku, přičemž optimální tvrdost a typ závisí na individuálních potřebách. V neposlední řadě má význam i volba nočního oblečení. Ideální je volné a prodyšné oblečení, které tělo nijak netlačí a nenarušuje tepelný komfort (</w:t>
      </w:r>
      <w:proofErr w:type="spellStart"/>
      <w:r w:rsidRPr="009E4BE2">
        <w:rPr>
          <w:rFonts w:cstheme="minorHAnsi"/>
          <w:lang w:val="cs-CZ"/>
        </w:rPr>
        <w:t>Praško</w:t>
      </w:r>
      <w:proofErr w:type="spellEnd"/>
      <w:r w:rsidRPr="009E4BE2">
        <w:rPr>
          <w:rFonts w:cstheme="minorHAnsi"/>
          <w:lang w:val="cs-CZ"/>
        </w:rPr>
        <w:t xml:space="preserve"> et al., 2004).</w:t>
      </w:r>
    </w:p>
    <w:p w14:paraId="305C4DC0" w14:textId="24DC6660" w:rsidR="00D51BCC" w:rsidRPr="009E4BE2" w:rsidRDefault="004F6EBB" w:rsidP="00140D79">
      <w:pPr>
        <w:pStyle w:val="Nadpis3"/>
        <w:rPr>
          <w:rFonts w:asciiTheme="minorHAnsi" w:hAnsiTheme="minorHAnsi" w:cstheme="minorHAnsi"/>
          <w:lang w:val="cs-CZ"/>
        </w:rPr>
      </w:pPr>
      <w:bookmarkStart w:id="14" w:name="_Toc202093053"/>
      <w:r w:rsidRPr="009E4BE2">
        <w:rPr>
          <w:rFonts w:asciiTheme="minorHAnsi" w:hAnsiTheme="minorHAnsi" w:cstheme="minorHAnsi"/>
          <w:lang w:val="cs-CZ"/>
        </w:rPr>
        <w:t>Vliv spánku na pohybovou aktivitu</w:t>
      </w:r>
      <w:bookmarkEnd w:id="14"/>
    </w:p>
    <w:p w14:paraId="167920B6" w14:textId="4AE70B5B" w:rsidR="009B4B0F" w:rsidRPr="009E4BE2" w:rsidRDefault="009B4B0F"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Kvalitní spánek má zásadní vliv na denní pohybovou aktivitu. Nedostatek spánku totiž často vede k únavě, snížené energii a úpravě motivace, což má negativní dopad na fyzický výkon a celkovou ochotu k pohybu. Navíc poruchy spánku, například nespavost nebo časté přerušování spánku, zhoršují jak množství, tak intenzitu během dne vykonané pohybové aktivity. (</w:t>
      </w:r>
      <w:proofErr w:type="spellStart"/>
      <w:r w:rsidRPr="009E4BE2">
        <w:rPr>
          <w:rFonts w:asciiTheme="minorHAnsi" w:hAnsiTheme="minorHAnsi" w:cstheme="minorHAnsi"/>
          <w:sz w:val="22"/>
          <w:szCs w:val="22"/>
        </w:rPr>
        <w:t>Chaput</w:t>
      </w:r>
      <w:proofErr w:type="spell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Dutil</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Sampasa</w:t>
      </w:r>
      <w:r w:rsidRPr="009E4BE2">
        <w:rPr>
          <w:rFonts w:asciiTheme="minorHAnsi" w:hAnsiTheme="minorHAnsi" w:cstheme="minorHAnsi"/>
          <w:sz w:val="22"/>
          <w:szCs w:val="22"/>
        </w:rPr>
        <w:noBreakHyphen/>
        <w:t>Kanyinga</w:t>
      </w:r>
      <w:proofErr w:type="spellEnd"/>
      <w:r w:rsidRPr="009E4BE2">
        <w:rPr>
          <w:rFonts w:asciiTheme="minorHAnsi" w:hAnsiTheme="minorHAnsi" w:cstheme="minorHAnsi"/>
          <w:sz w:val="22"/>
          <w:szCs w:val="22"/>
        </w:rPr>
        <w:t>, 2016).</w:t>
      </w:r>
    </w:p>
    <w:p w14:paraId="3FE8A309" w14:textId="21637E6B" w:rsidR="009B4B0F" w:rsidRPr="009E4BE2" w:rsidRDefault="009B4B0F"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Jedním z klíčových mechanismů, který tyto souvislosti propojuje, je osa HPA (</w:t>
      </w:r>
      <w:proofErr w:type="spellStart"/>
      <w:r w:rsidRPr="009E4BE2">
        <w:rPr>
          <w:rFonts w:asciiTheme="minorHAnsi" w:hAnsiTheme="minorHAnsi" w:cstheme="minorHAnsi"/>
          <w:sz w:val="22"/>
          <w:szCs w:val="22"/>
          <w:lang w:val="cs"/>
        </w:rPr>
        <w:t>Hypothalamic</w:t>
      </w:r>
      <w:proofErr w:type="spellEnd"/>
      <w:r w:rsidRPr="009E4BE2">
        <w:rPr>
          <w:rFonts w:asciiTheme="minorHAnsi" w:hAnsiTheme="minorHAnsi" w:cstheme="minorHAnsi"/>
          <w:sz w:val="22"/>
          <w:szCs w:val="22"/>
          <w:lang w:val="cs"/>
        </w:rPr>
        <w:t>–</w:t>
      </w:r>
      <w:proofErr w:type="spellStart"/>
      <w:r w:rsidRPr="009E4BE2">
        <w:rPr>
          <w:rFonts w:asciiTheme="minorHAnsi" w:hAnsiTheme="minorHAnsi" w:cstheme="minorHAnsi"/>
          <w:sz w:val="22"/>
          <w:szCs w:val="22"/>
          <w:lang w:val="cs"/>
        </w:rPr>
        <w:t>Pituitary</w:t>
      </w:r>
      <w:proofErr w:type="spellEnd"/>
      <w:r w:rsidRPr="009E4BE2">
        <w:rPr>
          <w:rFonts w:asciiTheme="minorHAnsi" w:hAnsiTheme="minorHAnsi" w:cstheme="minorHAnsi"/>
          <w:sz w:val="22"/>
          <w:szCs w:val="22"/>
          <w:lang w:val="cs"/>
        </w:rPr>
        <w:t>–</w:t>
      </w:r>
      <w:proofErr w:type="spellStart"/>
      <w:r w:rsidRPr="009E4BE2">
        <w:rPr>
          <w:rFonts w:asciiTheme="minorHAnsi" w:hAnsiTheme="minorHAnsi" w:cstheme="minorHAnsi"/>
          <w:sz w:val="22"/>
          <w:szCs w:val="22"/>
          <w:lang w:val="cs"/>
        </w:rPr>
        <w:t>Adrenal</w:t>
      </w:r>
      <w:proofErr w:type="spellEnd"/>
      <w:r w:rsidRPr="009E4BE2">
        <w:rPr>
          <w:rFonts w:asciiTheme="minorHAnsi" w:hAnsiTheme="minorHAnsi" w:cstheme="minorHAnsi"/>
          <w:sz w:val="22"/>
          <w:szCs w:val="22"/>
          <w:lang w:val="cs"/>
        </w:rPr>
        <w:t xml:space="preserve"> axis)</w:t>
      </w:r>
      <w:r w:rsidRPr="009E4BE2">
        <w:rPr>
          <w:rFonts w:asciiTheme="minorHAnsi" w:hAnsiTheme="minorHAnsi" w:cstheme="minorHAnsi"/>
          <w:sz w:val="22"/>
          <w:szCs w:val="22"/>
        </w:rPr>
        <w:t xml:space="preserve"> hypotalamus, hypofýza a nadledviny, jejímž hlavním výstupem je hormon kortizol. Přehledová studie o vztahu mezi </w:t>
      </w:r>
      <w:r w:rsidR="002F24E5" w:rsidRPr="009E4BE2">
        <w:rPr>
          <w:rFonts w:asciiTheme="minorHAnsi" w:hAnsiTheme="minorHAnsi" w:cstheme="minorHAnsi"/>
          <w:sz w:val="22"/>
          <w:szCs w:val="22"/>
        </w:rPr>
        <w:t>pohybov</w:t>
      </w:r>
      <w:r w:rsidRPr="009E4BE2">
        <w:rPr>
          <w:rFonts w:asciiTheme="minorHAnsi" w:hAnsiTheme="minorHAnsi" w:cstheme="minorHAnsi"/>
          <w:sz w:val="22"/>
          <w:szCs w:val="22"/>
        </w:rPr>
        <w:t>ou aktivitou, spánkem a kortizolem ukázala, že pravidelný pohyb výrazně podporuje regulaci kortizolu a zároveň zlepšuje spánkovou kvalitu. To znamená, že dostatek pohybu může snižovat noční hladiny kortizolu, což je prospěšné pro hlubší a klidnější spánek, a zároveň podporuje ranní vzestup kortizolu, který připravuje tělo na den. U lidí s nedostatkem spánku nebo stresem je tato hormonální osa narušena, což může vést k vyšším hladinám kortizolu po probuzení a snížení ochoty k pohybu (</w:t>
      </w:r>
      <w:proofErr w:type="spellStart"/>
      <w:r w:rsidRPr="009E4BE2">
        <w:rPr>
          <w:rFonts w:asciiTheme="minorHAnsi" w:hAnsiTheme="minorHAnsi" w:cstheme="minorHAnsi"/>
          <w:sz w:val="22"/>
          <w:szCs w:val="22"/>
        </w:rPr>
        <w:t>Buckley</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Schatzberg</w:t>
      </w:r>
      <w:proofErr w:type="spellEnd"/>
      <w:r w:rsidRPr="009E4BE2">
        <w:rPr>
          <w:rFonts w:asciiTheme="minorHAnsi" w:hAnsiTheme="minorHAnsi" w:cstheme="minorHAnsi"/>
          <w:sz w:val="22"/>
          <w:szCs w:val="22"/>
        </w:rPr>
        <w:t>, 2005).</w:t>
      </w:r>
    </w:p>
    <w:p w14:paraId="5AC35D98" w14:textId="77777777" w:rsidR="009B4B0F" w:rsidRPr="009E4BE2" w:rsidRDefault="009B4B0F"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Studie tak ukazují, že je důležité nejen vyhnout se krátkodobému deficitu spánku, ale také podporovat pravidelný a hluboký spánek, protože stabilizace hormonálních mechanismů ovlivňuje schopnost těla začlenit pohyb do běžného dne. Kvalitní spánek tedy nepředstavuje pouze pasivní odpočinek, ale je významným podpůrným prvkem zdravého životního stylu, jehož součástí je i pravidelný pohyb (</w:t>
      </w:r>
      <w:proofErr w:type="spellStart"/>
      <w:r w:rsidRPr="009E4BE2">
        <w:rPr>
          <w:rFonts w:asciiTheme="minorHAnsi" w:hAnsiTheme="minorHAnsi" w:cstheme="minorHAnsi"/>
          <w:sz w:val="22"/>
          <w:szCs w:val="22"/>
        </w:rPr>
        <w:t>Moyers</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Hagger</w:t>
      </w:r>
      <w:proofErr w:type="spellEnd"/>
      <w:r w:rsidRPr="009E4BE2">
        <w:rPr>
          <w:rFonts w:asciiTheme="minorHAnsi" w:hAnsiTheme="minorHAnsi" w:cstheme="minorHAnsi"/>
          <w:sz w:val="22"/>
          <w:szCs w:val="22"/>
        </w:rPr>
        <w:t>, 2023).</w:t>
      </w:r>
    </w:p>
    <w:p w14:paraId="455C2F75" w14:textId="77777777" w:rsidR="009B4B0F" w:rsidRPr="009E4BE2" w:rsidRDefault="009B4B0F" w:rsidP="00140D79">
      <w:pPr>
        <w:rPr>
          <w:rFonts w:cstheme="minorHAnsi"/>
          <w:lang w:val="cs-CZ"/>
        </w:rPr>
      </w:pPr>
    </w:p>
    <w:p w14:paraId="627F8C53" w14:textId="41FE1F7D" w:rsidR="002768D1" w:rsidRPr="009E4BE2" w:rsidRDefault="004F6EBB" w:rsidP="00140D79">
      <w:pPr>
        <w:pStyle w:val="Nadpis2"/>
        <w:jc w:val="both"/>
        <w:rPr>
          <w:rFonts w:asciiTheme="minorHAnsi" w:hAnsiTheme="minorHAnsi" w:cstheme="minorHAnsi"/>
          <w:lang w:val="cs-CZ"/>
        </w:rPr>
      </w:pPr>
      <w:bookmarkStart w:id="15" w:name="_Toc202093054"/>
      <w:r w:rsidRPr="009E4BE2">
        <w:rPr>
          <w:rFonts w:asciiTheme="minorHAnsi" w:hAnsiTheme="minorHAnsi" w:cstheme="minorHAnsi"/>
          <w:lang w:val="cs-CZ"/>
        </w:rPr>
        <w:t>Emoce</w:t>
      </w:r>
      <w:bookmarkEnd w:id="15"/>
    </w:p>
    <w:p w14:paraId="44534536" w14:textId="70A81B07" w:rsidR="00517F53" w:rsidRPr="009E4BE2" w:rsidRDefault="00517F53"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Pojem emoce má svůj původ v latinském slově označujícím pohyb, což odkazuje na jejich úzkou souvislost s aktivací organismu a jeho chováním (</w:t>
      </w:r>
      <w:proofErr w:type="spellStart"/>
      <w:r w:rsidRPr="009E4BE2">
        <w:rPr>
          <w:rFonts w:asciiTheme="minorHAnsi" w:hAnsiTheme="minorHAnsi" w:cstheme="minorHAnsi"/>
          <w:sz w:val="22"/>
          <w:szCs w:val="22"/>
        </w:rPr>
        <w:t>Cakirpaloglu</w:t>
      </w:r>
      <w:proofErr w:type="spellEnd"/>
      <w:r w:rsidRPr="009E4BE2">
        <w:rPr>
          <w:rFonts w:asciiTheme="minorHAnsi" w:hAnsiTheme="minorHAnsi" w:cstheme="minorHAnsi"/>
          <w:sz w:val="22"/>
          <w:szCs w:val="22"/>
        </w:rPr>
        <w:t xml:space="preserve">, 2012). I když jsou emoce primárně vnitřně prožívanými stavy, často se výrazně projevují navenek, například změnami v mimice, gestikulaci, zabarvení hlasu nebo fyziologickými reakcemi, jako je zčervenání či pocení. </w:t>
      </w:r>
      <w:r w:rsidRPr="009E4BE2">
        <w:rPr>
          <w:rFonts w:asciiTheme="minorHAnsi" w:hAnsiTheme="minorHAnsi" w:cstheme="minorHAnsi"/>
          <w:sz w:val="22"/>
          <w:szCs w:val="22"/>
        </w:rPr>
        <w:lastRenderedPageBreak/>
        <w:t>Nejčastějším ukazatelem emočního stavu bývá výraz obličeje. I ten však může být vědomě upraven tak, aby odpovídal společensky očekávané reakci, čímž vzniká tzv. maskující výraz (Slaměník, 2011).</w:t>
      </w:r>
    </w:p>
    <w:p w14:paraId="737FD664" w14:textId="791C0E08" w:rsidR="00517F53" w:rsidRPr="009E4BE2" w:rsidRDefault="00517F53"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 Emoce vznikají spontánně a nelze je přímým způsobem vyvolat, lze však prostřednictvím vzpomínek či představ navodit jejich odezvu. V tomto smyslu jsou emoce nejen reakcí na vnější či vnitřní podněty, ale i cílem našeho jednání, protože často ovlivňují, jak se chováme vůči sobě i okolí (</w:t>
      </w:r>
      <w:proofErr w:type="spellStart"/>
      <w:r w:rsidRPr="009E4BE2">
        <w:rPr>
          <w:rFonts w:asciiTheme="minorHAnsi" w:hAnsiTheme="minorHAnsi" w:cstheme="minorHAnsi"/>
          <w:sz w:val="22"/>
          <w:szCs w:val="22"/>
        </w:rPr>
        <w:t>Nakonečný</w:t>
      </w:r>
      <w:proofErr w:type="spellEnd"/>
      <w:r w:rsidRPr="009E4BE2">
        <w:rPr>
          <w:rFonts w:asciiTheme="minorHAnsi" w:hAnsiTheme="minorHAnsi" w:cstheme="minorHAnsi"/>
          <w:sz w:val="22"/>
          <w:szCs w:val="22"/>
        </w:rPr>
        <w:t>, 2000).</w:t>
      </w:r>
    </w:p>
    <w:p w14:paraId="0A50BA16" w14:textId="4EA0DF62" w:rsidR="00517F53" w:rsidRPr="009E4BE2" w:rsidRDefault="00517F53"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Také lze emoce rozdělit na primární (např. radost, strach, hněv), které jsou vrozené a univerzální, a sekundární, které se utvářejí na základě individuálních zkušeností a kulturních vlivů (Říčan, 2010). V období staršího školního věku dochází k rozvoji emoční diferenciace a ke zlepšování schopnosti regulace emocí, což je důležité nejen pro sociální vztahy, ale také pro postoj dítěte k pohybovým činnostem (</w:t>
      </w:r>
      <w:proofErr w:type="spellStart"/>
      <w:r w:rsidRPr="009E4BE2">
        <w:rPr>
          <w:rFonts w:asciiTheme="minorHAnsi" w:hAnsiTheme="minorHAnsi" w:cstheme="minorHAnsi"/>
          <w:sz w:val="22"/>
          <w:szCs w:val="22"/>
        </w:rPr>
        <w:t>Langmeier</w:t>
      </w:r>
      <w:proofErr w:type="spellEnd"/>
      <w:r w:rsidRPr="009E4BE2">
        <w:rPr>
          <w:rFonts w:asciiTheme="minorHAnsi" w:hAnsiTheme="minorHAnsi" w:cstheme="minorHAnsi"/>
          <w:sz w:val="22"/>
          <w:szCs w:val="22"/>
        </w:rPr>
        <w:t xml:space="preserve"> &amp; Krejčířová, 2006).</w:t>
      </w:r>
    </w:p>
    <w:p w14:paraId="55938A52" w14:textId="77777777" w:rsidR="00517F53" w:rsidRPr="009E4BE2" w:rsidRDefault="00517F53" w:rsidP="00140D79">
      <w:pPr>
        <w:rPr>
          <w:rFonts w:cstheme="minorHAnsi"/>
          <w:lang w:val="cs-CZ"/>
        </w:rPr>
      </w:pPr>
    </w:p>
    <w:p w14:paraId="35FE37F8" w14:textId="77777777" w:rsidR="00BE5206" w:rsidRPr="009E4BE2" w:rsidRDefault="00BE5206" w:rsidP="00140D79">
      <w:pPr>
        <w:rPr>
          <w:rFonts w:cstheme="minorHAnsi"/>
          <w:lang w:val="cs-CZ"/>
        </w:rPr>
      </w:pPr>
    </w:p>
    <w:p w14:paraId="5970F7B3" w14:textId="5F9A4523" w:rsidR="004F6EBB" w:rsidRPr="009E4BE2" w:rsidRDefault="004F6EBB" w:rsidP="00140D79">
      <w:pPr>
        <w:pStyle w:val="Nadpis3"/>
        <w:rPr>
          <w:rFonts w:asciiTheme="minorHAnsi" w:hAnsiTheme="minorHAnsi" w:cstheme="minorHAnsi"/>
          <w:lang w:val="cs-CZ"/>
        </w:rPr>
      </w:pPr>
      <w:bookmarkStart w:id="16" w:name="_Toc202093055"/>
      <w:proofErr w:type="spellStart"/>
      <w:r w:rsidRPr="009E4BE2">
        <w:rPr>
          <w:rFonts w:asciiTheme="minorHAnsi" w:hAnsiTheme="minorHAnsi" w:cstheme="minorHAnsi"/>
          <w:lang w:val="cs-CZ"/>
        </w:rPr>
        <w:t>Well-being</w:t>
      </w:r>
      <w:bookmarkEnd w:id="16"/>
      <w:proofErr w:type="spellEnd"/>
    </w:p>
    <w:p w14:paraId="0FAF95A0" w14:textId="4FEFDE00" w:rsidR="008C271C" w:rsidRPr="009E4BE2" w:rsidRDefault="008C271C" w:rsidP="00140D79">
      <w:pPr>
        <w:spacing w:before="100" w:beforeAutospacing="1" w:after="100" w:afterAutospacing="1"/>
        <w:rPr>
          <w:rFonts w:eastAsia="Times New Roman" w:cstheme="minorHAnsi"/>
          <w:lang w:val="cs-CZ"/>
        </w:rPr>
      </w:pPr>
      <w:r w:rsidRPr="009E4BE2">
        <w:rPr>
          <w:rFonts w:eastAsia="Times New Roman" w:cstheme="minorHAnsi"/>
          <w:lang w:val="cs-CZ"/>
        </w:rPr>
        <w:t xml:space="preserve">Pojem </w:t>
      </w:r>
      <w:proofErr w:type="spellStart"/>
      <w:r w:rsidRPr="009E4BE2">
        <w:rPr>
          <w:rFonts w:eastAsia="Times New Roman" w:cstheme="minorHAnsi"/>
          <w:lang w:val="cs-CZ"/>
        </w:rPr>
        <w:t>well-being</w:t>
      </w:r>
      <w:proofErr w:type="spellEnd"/>
      <w:r w:rsidRPr="009E4BE2">
        <w:rPr>
          <w:rFonts w:eastAsia="Times New Roman" w:cstheme="minorHAnsi"/>
          <w:lang w:val="cs-CZ"/>
        </w:rPr>
        <w:t xml:space="preserve"> označuje komplexní stav celkové pohody, který zahrnuje nejen fyzické, ale i duševní a sociální aspekty života jednotlivce nebo celé skupiny. Do tohoto širokého pojmu spadají prvky jako je pocit štěstí, životní spokojenost, radost, zdraví či celková kvalita života. Vzhledem ke své </w:t>
      </w:r>
      <w:proofErr w:type="spellStart"/>
      <w:r w:rsidR="00473F76" w:rsidRPr="009E4BE2">
        <w:rPr>
          <w:rFonts w:eastAsia="Times New Roman" w:cstheme="minorHAnsi"/>
          <w:lang w:val="cs-CZ"/>
        </w:rPr>
        <w:t>mnohovrstevnatosti</w:t>
      </w:r>
      <w:proofErr w:type="spellEnd"/>
      <w:r w:rsidRPr="009E4BE2">
        <w:rPr>
          <w:rFonts w:eastAsia="Times New Roman" w:cstheme="minorHAnsi"/>
          <w:lang w:val="cs-CZ"/>
        </w:rPr>
        <w:t xml:space="preserve"> je </w:t>
      </w:r>
      <w:proofErr w:type="spellStart"/>
      <w:r w:rsidRPr="009E4BE2">
        <w:rPr>
          <w:rFonts w:eastAsia="Times New Roman" w:cstheme="minorHAnsi"/>
          <w:lang w:val="cs-CZ"/>
        </w:rPr>
        <w:t>well-being</w:t>
      </w:r>
      <w:proofErr w:type="spellEnd"/>
      <w:r w:rsidRPr="009E4BE2">
        <w:rPr>
          <w:rFonts w:eastAsia="Times New Roman" w:cstheme="minorHAnsi"/>
          <w:lang w:val="cs-CZ"/>
        </w:rPr>
        <w:t xml:space="preserve"> ovlivňován celou řadou faktorů</w:t>
      </w:r>
      <w:r w:rsidR="00473F76" w:rsidRPr="009E4BE2">
        <w:rPr>
          <w:rFonts w:eastAsia="Times New Roman" w:cstheme="minorHAnsi"/>
          <w:lang w:val="cs-CZ"/>
        </w:rPr>
        <w:t xml:space="preserve">, </w:t>
      </w:r>
      <w:r w:rsidRPr="009E4BE2">
        <w:rPr>
          <w:rFonts w:eastAsia="Times New Roman" w:cstheme="minorHAnsi"/>
          <w:lang w:val="cs-CZ"/>
        </w:rPr>
        <w:t>od emocionálních přes ekonomické až po sociální a fyzické podmínky. Právě z tohoto důvodu se mu věnují různé vědecké disciplíny, například psychologie, sociologie či ekonomie (WHO, 2020).</w:t>
      </w:r>
    </w:p>
    <w:p w14:paraId="0FC277F4" w14:textId="77777777" w:rsidR="00473F76" w:rsidRPr="009E4BE2" w:rsidRDefault="008C271C" w:rsidP="00140D79">
      <w:pPr>
        <w:spacing w:before="100" w:beforeAutospacing="1" w:after="100" w:afterAutospacing="1"/>
        <w:rPr>
          <w:rFonts w:eastAsia="Times New Roman" w:cstheme="minorHAnsi"/>
          <w:lang w:val="cs-CZ"/>
        </w:rPr>
      </w:pPr>
      <w:r w:rsidRPr="009E4BE2">
        <w:rPr>
          <w:rFonts w:eastAsia="Times New Roman" w:cstheme="minorHAnsi"/>
          <w:lang w:val="cs-CZ"/>
        </w:rPr>
        <w:t xml:space="preserve">K naplněnému životu, dosažení osobních cílů a rozvoji vlastního potenciálu, stejně jako k aktivnímu zapojení do společnosti a zvládání stresových situací, výrazně přispívá dobrý stav duševního zdraví a celkového </w:t>
      </w:r>
      <w:proofErr w:type="spellStart"/>
      <w:r w:rsidRPr="009E4BE2">
        <w:rPr>
          <w:rFonts w:eastAsia="Times New Roman" w:cstheme="minorHAnsi"/>
          <w:lang w:val="cs-CZ"/>
        </w:rPr>
        <w:t>well-beingu</w:t>
      </w:r>
      <w:proofErr w:type="spellEnd"/>
      <w:r w:rsidRPr="009E4BE2">
        <w:rPr>
          <w:rFonts w:eastAsia="Times New Roman" w:cstheme="minorHAnsi"/>
          <w:lang w:val="cs-CZ"/>
        </w:rPr>
        <w:t xml:space="preserve"> (WHO, </w:t>
      </w:r>
      <w:proofErr w:type="gramStart"/>
      <w:r w:rsidRPr="009E4BE2">
        <w:rPr>
          <w:rFonts w:eastAsia="Times New Roman" w:cstheme="minorHAnsi"/>
          <w:lang w:val="cs-CZ"/>
        </w:rPr>
        <w:t>2021a</w:t>
      </w:r>
      <w:proofErr w:type="gramEnd"/>
      <w:r w:rsidRPr="009E4BE2">
        <w:rPr>
          <w:rFonts w:eastAsia="Times New Roman" w:cstheme="minorHAnsi"/>
          <w:lang w:val="cs-CZ"/>
        </w:rPr>
        <w:t>).</w:t>
      </w:r>
    </w:p>
    <w:p w14:paraId="09B09134" w14:textId="54490144" w:rsidR="008C271C" w:rsidRPr="009E4BE2" w:rsidRDefault="008C271C" w:rsidP="00140D79">
      <w:pPr>
        <w:spacing w:before="100" w:beforeAutospacing="1" w:after="100" w:afterAutospacing="1"/>
        <w:ind w:firstLine="708"/>
        <w:rPr>
          <w:rFonts w:eastAsia="Times New Roman" w:cstheme="minorHAnsi"/>
          <w:lang w:val="cs-CZ"/>
        </w:rPr>
      </w:pPr>
      <w:r w:rsidRPr="009E4BE2">
        <w:rPr>
          <w:rFonts w:eastAsia="Times New Roman" w:cstheme="minorHAnsi"/>
        </w:rPr>
        <w:t xml:space="preserve">Podle definice Světové zdravotnické organizace (WHO, 2004) je </w:t>
      </w:r>
      <w:proofErr w:type="spellStart"/>
      <w:r w:rsidRPr="009E4BE2">
        <w:rPr>
          <w:rFonts w:eastAsia="Times New Roman" w:cstheme="minorHAnsi"/>
        </w:rPr>
        <w:t>well-being</w:t>
      </w:r>
      <w:proofErr w:type="spellEnd"/>
      <w:r w:rsidRPr="009E4BE2">
        <w:rPr>
          <w:rFonts w:eastAsia="Times New Roman" w:cstheme="minorHAnsi"/>
        </w:rPr>
        <w:t xml:space="preserve"> „stav pohody, ve které jedinec realizuje své vlastní schopnosti, zvládá běžné životní situace, může produktivně a plodně pracovat a je schopen přispívat do své komunity.“</w:t>
      </w:r>
      <w:r w:rsidRPr="009E4BE2">
        <w:rPr>
          <w:rFonts w:eastAsia="Times New Roman" w:cstheme="minorHAnsi"/>
        </w:rPr>
        <w:br/>
        <w:t xml:space="preserve">Kanadská agentura pro veřejné zdraví (2006) k tomuto konceptu přidává vlastní pojetí, ve kterém je </w:t>
      </w:r>
      <w:proofErr w:type="spellStart"/>
      <w:r w:rsidRPr="009E4BE2">
        <w:rPr>
          <w:rFonts w:eastAsia="Times New Roman" w:cstheme="minorHAnsi"/>
        </w:rPr>
        <w:t>well-being</w:t>
      </w:r>
      <w:proofErr w:type="spellEnd"/>
      <w:r w:rsidRPr="009E4BE2">
        <w:rPr>
          <w:rFonts w:eastAsia="Times New Roman" w:cstheme="minorHAnsi"/>
        </w:rPr>
        <w:t xml:space="preserve"> popsán jako „schopnost každého z nás cítit, myslet a jednat způsobem, který zvyšuje naši schopnost užívat si života, vypořádat se s výzvami, kterým čelíme. Je to </w:t>
      </w:r>
      <w:r w:rsidRPr="009E4BE2">
        <w:rPr>
          <w:rFonts w:eastAsia="Times New Roman" w:cstheme="minorHAnsi"/>
        </w:rPr>
        <w:lastRenderedPageBreak/>
        <w:t>pozitivní pocit emocionální a duševní pohody, který respektuje význam kultury, spravedlnosti, sociální spravedlnosti, propojení a osobní důstojnosti.“</w:t>
      </w:r>
    </w:p>
    <w:p w14:paraId="25CDAD4F" w14:textId="6D7DE40D" w:rsidR="00473F76" w:rsidRPr="009E4BE2" w:rsidRDefault="008C271C" w:rsidP="00140D79">
      <w:pPr>
        <w:spacing w:before="100" w:beforeAutospacing="1" w:after="100" w:afterAutospacing="1"/>
        <w:ind w:firstLine="708"/>
        <w:rPr>
          <w:rFonts w:eastAsia="Times New Roman" w:cstheme="minorHAnsi"/>
          <w:lang w:val="cs-CZ"/>
        </w:rPr>
      </w:pPr>
      <w:proofErr w:type="spellStart"/>
      <w:r w:rsidRPr="009E4BE2">
        <w:rPr>
          <w:rFonts w:eastAsia="Times New Roman" w:cstheme="minorHAnsi"/>
          <w:lang w:val="cs-CZ"/>
        </w:rPr>
        <w:t>Galderisi</w:t>
      </w:r>
      <w:proofErr w:type="spellEnd"/>
      <w:r w:rsidRPr="009E4BE2">
        <w:rPr>
          <w:rFonts w:eastAsia="Times New Roman" w:cstheme="minorHAnsi"/>
          <w:lang w:val="cs-CZ"/>
        </w:rPr>
        <w:t xml:space="preserve"> et al. (2015)</w:t>
      </w:r>
      <w:r w:rsidR="00473F76" w:rsidRPr="009E4BE2">
        <w:rPr>
          <w:rFonts w:eastAsia="Times New Roman" w:cstheme="minorHAnsi"/>
          <w:lang w:val="cs-CZ"/>
        </w:rPr>
        <w:t xml:space="preserve"> ve své studii</w:t>
      </w:r>
      <w:r w:rsidRPr="009E4BE2">
        <w:rPr>
          <w:rFonts w:eastAsia="Times New Roman" w:cstheme="minorHAnsi"/>
          <w:lang w:val="cs-CZ"/>
        </w:rPr>
        <w:t xml:space="preserve"> souhlasí s definicí </w:t>
      </w:r>
      <w:proofErr w:type="spellStart"/>
      <w:r w:rsidRPr="009E4BE2">
        <w:rPr>
          <w:rFonts w:eastAsia="Times New Roman" w:cstheme="minorHAnsi"/>
          <w:lang w:val="cs-CZ"/>
        </w:rPr>
        <w:t>well-beingu</w:t>
      </w:r>
      <w:proofErr w:type="spellEnd"/>
      <w:r w:rsidRPr="009E4BE2">
        <w:rPr>
          <w:rFonts w:eastAsia="Times New Roman" w:cstheme="minorHAnsi"/>
          <w:lang w:val="cs-CZ"/>
        </w:rPr>
        <w:t>, kterou uvádí Kanadská agentura pro veřejné zdraví. Naopak kritizují přístup WHO, který podle nich příliš vzdaluje mentální zdraví od jeho tradičního chápání jako nepřítomnosti duševních poruch. Zdůrazňují, že označení pohody za klíčový ukazatel duševního zdraví může být problematické, protože v náročných životních situacích nemusí být dosažitelná. Upozorňují například na jedince propuštěné ze zaměstnání či dospívající, kteří často zažívají nespokojenost. Kritiku směřují také k předpokladu, že bez možnosti produktivně pracovat</w:t>
      </w:r>
      <w:r w:rsidR="003B66E9" w:rsidRPr="009E4BE2">
        <w:rPr>
          <w:rFonts w:eastAsia="Times New Roman" w:cstheme="minorHAnsi"/>
          <w:lang w:val="cs-CZ"/>
        </w:rPr>
        <w:t>,</w:t>
      </w:r>
      <w:r w:rsidRPr="009E4BE2">
        <w:rPr>
          <w:rFonts w:eastAsia="Times New Roman" w:cstheme="minorHAnsi"/>
          <w:lang w:val="cs-CZ"/>
        </w:rPr>
        <w:t xml:space="preserve"> například z důvodu věku nebo zdravotního omezení</w:t>
      </w:r>
      <w:r w:rsidR="003B66E9" w:rsidRPr="009E4BE2">
        <w:rPr>
          <w:rFonts w:eastAsia="Times New Roman" w:cstheme="minorHAnsi"/>
          <w:lang w:val="cs-CZ"/>
        </w:rPr>
        <w:t>,</w:t>
      </w:r>
      <w:r w:rsidRPr="009E4BE2">
        <w:rPr>
          <w:rFonts w:eastAsia="Times New Roman" w:cstheme="minorHAnsi"/>
          <w:lang w:val="cs-CZ"/>
        </w:rPr>
        <w:t xml:space="preserve"> nelze dosáhnout duševní pohody.</w:t>
      </w:r>
    </w:p>
    <w:p w14:paraId="337C6363" w14:textId="495D9298" w:rsidR="008C271C" w:rsidRPr="009E4BE2" w:rsidRDefault="008C271C" w:rsidP="00140D79">
      <w:pPr>
        <w:spacing w:before="100" w:beforeAutospacing="1" w:after="100" w:afterAutospacing="1"/>
        <w:rPr>
          <w:rFonts w:eastAsia="Times New Roman" w:cstheme="minorHAnsi"/>
          <w:lang w:val="cs-CZ"/>
        </w:rPr>
      </w:pPr>
      <w:r w:rsidRPr="009E4BE2">
        <w:rPr>
          <w:rFonts w:eastAsia="Times New Roman" w:cstheme="minorHAnsi"/>
        </w:rPr>
        <w:t>Rodina výrazně ovlivňuje duševní pohodu člověka už od útlého věku. Podpora, láskyplné vztahy s rodiči a výchova v prostředí, které poskytuje bezpečí i přiměřenou míru samostatnosti, mají dlouhodobý pozitivní dopad na psychické zdraví jedince (</w:t>
      </w:r>
      <w:proofErr w:type="spellStart"/>
      <w:r w:rsidRPr="009E4BE2">
        <w:rPr>
          <w:rFonts w:eastAsia="Times New Roman" w:cstheme="minorHAnsi"/>
        </w:rPr>
        <w:t>Stafford</w:t>
      </w:r>
      <w:proofErr w:type="spellEnd"/>
      <w:r w:rsidRPr="009E4BE2">
        <w:rPr>
          <w:rFonts w:eastAsia="Times New Roman" w:cstheme="minorHAnsi"/>
        </w:rPr>
        <w:t xml:space="preserve"> et al., 2016).</w:t>
      </w:r>
      <w:r w:rsidRPr="009E4BE2">
        <w:rPr>
          <w:rFonts w:eastAsia="Times New Roman" w:cstheme="minorHAnsi"/>
        </w:rPr>
        <w:br/>
        <w:t xml:space="preserve">Jak ukazuje studie </w:t>
      </w:r>
      <w:proofErr w:type="spellStart"/>
      <w:r w:rsidRPr="009E4BE2">
        <w:rPr>
          <w:rFonts w:eastAsia="Times New Roman" w:cstheme="minorHAnsi"/>
        </w:rPr>
        <w:t>Butlera</w:t>
      </w:r>
      <w:proofErr w:type="spellEnd"/>
      <w:r w:rsidRPr="009E4BE2">
        <w:rPr>
          <w:rFonts w:eastAsia="Times New Roman" w:cstheme="minorHAnsi"/>
        </w:rPr>
        <w:t xml:space="preserve"> a kol. (2022), v období dospívání získává na významu také školní prostředí. </w:t>
      </w:r>
      <w:proofErr w:type="spellStart"/>
      <w:r w:rsidRPr="009E4BE2">
        <w:rPr>
          <w:rFonts w:eastAsia="Times New Roman" w:cstheme="minorHAnsi"/>
        </w:rPr>
        <w:t>Well-being</w:t>
      </w:r>
      <w:proofErr w:type="spellEnd"/>
      <w:r w:rsidRPr="009E4BE2">
        <w:rPr>
          <w:rFonts w:eastAsia="Times New Roman" w:cstheme="minorHAnsi"/>
        </w:rPr>
        <w:t xml:space="preserve"> adolescentů je ovlivněn mírou podpory, kterou vnímají ze strany učitelů i vrstevníků.</w:t>
      </w:r>
    </w:p>
    <w:p w14:paraId="1FF7ACE1" w14:textId="77777777" w:rsidR="008C271C" w:rsidRPr="009E4BE2" w:rsidRDefault="008C271C" w:rsidP="00140D79">
      <w:pPr>
        <w:rPr>
          <w:rFonts w:cstheme="minorHAnsi"/>
          <w:lang w:val="cs-CZ"/>
        </w:rPr>
      </w:pPr>
    </w:p>
    <w:p w14:paraId="47268C76" w14:textId="5E50DC97" w:rsidR="004F6EBB" w:rsidRPr="009E4BE2" w:rsidRDefault="002768D1" w:rsidP="00140D79">
      <w:pPr>
        <w:pStyle w:val="Nadpis2"/>
        <w:jc w:val="both"/>
        <w:rPr>
          <w:rFonts w:asciiTheme="minorHAnsi" w:hAnsiTheme="minorHAnsi" w:cstheme="minorHAnsi"/>
          <w:lang w:val="cs-CZ"/>
        </w:rPr>
      </w:pPr>
      <w:bookmarkStart w:id="17" w:name="_Toc202093056"/>
      <w:r w:rsidRPr="009E4BE2">
        <w:rPr>
          <w:rFonts w:asciiTheme="minorHAnsi" w:hAnsiTheme="minorHAnsi" w:cstheme="minorHAnsi"/>
          <w:lang w:val="cs-CZ"/>
        </w:rPr>
        <w:t>Starší školní věk</w:t>
      </w:r>
      <w:bookmarkEnd w:id="17"/>
    </w:p>
    <w:p w14:paraId="6DFC11EC" w14:textId="77777777" w:rsidR="00BC61F3" w:rsidRPr="009E4BE2" w:rsidRDefault="00BC61F3" w:rsidP="00140D79">
      <w:pPr>
        <w:rPr>
          <w:rFonts w:cstheme="minorHAnsi"/>
          <w:b/>
          <w:bCs/>
        </w:rPr>
      </w:pPr>
      <w:r w:rsidRPr="009E4BE2">
        <w:rPr>
          <w:rFonts w:cstheme="minorHAnsi"/>
        </w:rPr>
        <w:t xml:space="preserve">Rubín et al. (2018c) rozdělují lidský životní vývoj do čtyř základních věkových období: kojenecké období (0–1 rok), dětství (1–10 let), adolescenci (10–20 let) a dospělost (od 20 let výše). Toto členění vychází ze specifických vnitřních zákonitostí, které se v rámci lidské ontogeneze projevují v určitých časových úsecích, obvykle v horizontu několika let. V českém, případně evropském kontextu, se lze setkat i s alternativním dělením adolescence na dvě samostatné fáze: pubescenci (11–15 let) a adolescenci, případně označovanou jako </w:t>
      </w:r>
      <w:proofErr w:type="spellStart"/>
      <w:r w:rsidRPr="009E4BE2">
        <w:rPr>
          <w:rFonts w:cstheme="minorHAnsi"/>
        </w:rPr>
        <w:t>postpubescence</w:t>
      </w:r>
      <w:proofErr w:type="spellEnd"/>
      <w:r w:rsidRPr="009E4BE2">
        <w:rPr>
          <w:rFonts w:cstheme="minorHAnsi"/>
        </w:rPr>
        <w:t xml:space="preserve"> (15–20/22 let) (Macek, </w:t>
      </w:r>
      <w:proofErr w:type="gramStart"/>
      <w:r w:rsidRPr="009E4BE2">
        <w:rPr>
          <w:rFonts w:cstheme="minorHAnsi"/>
        </w:rPr>
        <w:t>2003a</w:t>
      </w:r>
      <w:proofErr w:type="gramEnd"/>
      <w:r w:rsidRPr="009E4BE2">
        <w:rPr>
          <w:rFonts w:cstheme="minorHAnsi"/>
        </w:rPr>
        <w:t>; Příhoda, 1977; Příhoda, 1983).</w:t>
      </w:r>
      <w:r w:rsidRPr="009E4BE2">
        <w:rPr>
          <w:rFonts w:cstheme="minorHAnsi"/>
          <w:b/>
          <w:bCs/>
        </w:rPr>
        <w:t xml:space="preserve"> </w:t>
      </w:r>
    </w:p>
    <w:p w14:paraId="7A48811E" w14:textId="77777777" w:rsidR="00BC61F3" w:rsidRPr="009E4BE2" w:rsidRDefault="00BC61F3" w:rsidP="00140D79">
      <w:pPr>
        <w:rPr>
          <w:rFonts w:cstheme="minorHAnsi"/>
        </w:rPr>
      </w:pPr>
      <w:r w:rsidRPr="009E4BE2">
        <w:rPr>
          <w:rFonts w:cstheme="minorHAnsi"/>
        </w:rPr>
        <w:t>Má Bakalářská práce se věnuje zkoumání pohybového chování žáků staršího školního věku, což je skupina dětí přibližně ve věku 11/12 až 15 let. Období obvykle začíná nástupem na druhý stupeň základní školy nebo víceleté gymnázium a končí ukončením povinné školní docházky (Vágnerová &amp; Lisá, 2021).</w:t>
      </w:r>
    </w:p>
    <w:p w14:paraId="4A8E5BCD" w14:textId="77777777" w:rsidR="00BC61F3" w:rsidRPr="009E4BE2" w:rsidRDefault="00BC61F3" w:rsidP="00140D79">
      <w:pPr>
        <w:rPr>
          <w:rFonts w:cstheme="minorHAnsi"/>
        </w:rPr>
      </w:pPr>
      <w:r w:rsidRPr="009E4BE2">
        <w:rPr>
          <w:rFonts w:cstheme="minorHAnsi"/>
        </w:rPr>
        <w:t xml:space="preserve">Při vymezování vývojových období je však důležité zohlednit odlišnosti v tempu dospívání. Začátek i průběh tohoto vývojového období je velmi individuální. Na jeho počátku bývá patrná </w:t>
      </w:r>
      <w:r w:rsidRPr="009E4BE2">
        <w:rPr>
          <w:rFonts w:cstheme="minorHAnsi"/>
        </w:rPr>
        <w:lastRenderedPageBreak/>
        <w:t xml:space="preserve">vývojová nerovnoměrnost mezi pohlavími, dívky zpravidla dospívají dříve, avšak přibližně kolem 12. až 13. roku se tyto rozdíly postupně stírají (Machová, 2008). </w:t>
      </w:r>
    </w:p>
    <w:p w14:paraId="5264A3B5" w14:textId="77777777" w:rsidR="00BC61F3" w:rsidRPr="009E4BE2" w:rsidRDefault="00BC61F3" w:rsidP="00140D79">
      <w:pPr>
        <w:rPr>
          <w:rFonts w:cstheme="minorHAnsi"/>
        </w:rPr>
      </w:pPr>
      <w:r w:rsidRPr="009E4BE2">
        <w:rPr>
          <w:rFonts w:cstheme="minorHAnsi"/>
        </w:rPr>
        <w:t>Starší školní věk je součástí období dospívání, které podle Vágnerové (2012) spadá do věkového rozmezí 11 až 20 let. Dospívání představuje důležitou přechodovou fázi mezi dětstvím a dospělostí (Taxová 1985). Je popisován jako proces komplexních změn osobnosti, kdy dochází nejen ke změnám vzhledu, ale proměňují se i postoje, názory, chování a způsoby jednání jednotlivce (Heřmanová 2004).</w:t>
      </w:r>
    </w:p>
    <w:p w14:paraId="4A16F684" w14:textId="77777777" w:rsidR="00BC61F3" w:rsidRPr="009E4BE2" w:rsidRDefault="00BC61F3" w:rsidP="00140D79">
      <w:pPr>
        <w:rPr>
          <w:rFonts w:cstheme="minorHAnsi"/>
          <w:lang w:val="cs-CZ"/>
        </w:rPr>
      </w:pPr>
    </w:p>
    <w:p w14:paraId="1EA524A3" w14:textId="20121BE2" w:rsidR="002768D1" w:rsidRPr="009E4BE2" w:rsidRDefault="002768D1" w:rsidP="00140D79">
      <w:pPr>
        <w:pStyle w:val="Nadpis3"/>
        <w:rPr>
          <w:rFonts w:asciiTheme="minorHAnsi" w:hAnsiTheme="minorHAnsi" w:cstheme="minorHAnsi"/>
          <w:lang w:val="cs-CZ"/>
        </w:rPr>
      </w:pPr>
      <w:bookmarkStart w:id="18" w:name="_Toc202093057"/>
      <w:r w:rsidRPr="009E4BE2">
        <w:rPr>
          <w:rFonts w:asciiTheme="minorHAnsi" w:hAnsiTheme="minorHAnsi" w:cstheme="minorHAnsi"/>
          <w:lang w:val="cs-CZ"/>
        </w:rPr>
        <w:t>Somatický vývoj</w:t>
      </w:r>
      <w:bookmarkEnd w:id="18"/>
    </w:p>
    <w:p w14:paraId="32F7342A" w14:textId="77777777" w:rsidR="006670DB" w:rsidRPr="009E4BE2" w:rsidRDefault="006670DB"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Jedním ze základních cílů výchovy dětí je jejich přivedení do dospělosti v optimálním stavu tělesného, duševního i sociálního zdraví, čímž se podpoří jejich úspěšné začlenění do společnosti (</w:t>
      </w:r>
      <w:proofErr w:type="spellStart"/>
      <w:r w:rsidRPr="009E4BE2">
        <w:rPr>
          <w:rFonts w:asciiTheme="minorHAnsi" w:hAnsiTheme="minorHAnsi" w:cstheme="minorHAnsi"/>
          <w:sz w:val="22"/>
          <w:szCs w:val="22"/>
        </w:rPr>
        <w:t>Štilec</w:t>
      </w:r>
      <w:proofErr w:type="spellEnd"/>
      <w:r w:rsidRPr="009E4BE2">
        <w:rPr>
          <w:rFonts w:asciiTheme="minorHAnsi" w:hAnsiTheme="minorHAnsi" w:cstheme="minorHAnsi"/>
          <w:sz w:val="22"/>
          <w:szCs w:val="22"/>
        </w:rPr>
        <w:t xml:space="preserve"> et al. 1989).</w:t>
      </w:r>
    </w:p>
    <w:p w14:paraId="77A5E844" w14:textId="23A09B5E" w:rsidR="006670DB" w:rsidRPr="009E4BE2" w:rsidRDefault="006670DB"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Období </w:t>
      </w:r>
      <w:r w:rsidRPr="009E4BE2">
        <w:rPr>
          <w:rStyle w:val="Siln"/>
          <w:rFonts w:asciiTheme="minorHAnsi" w:hAnsiTheme="minorHAnsi" w:cstheme="minorHAnsi"/>
          <w:b w:val="0"/>
          <w:bCs w:val="0"/>
          <w:sz w:val="22"/>
          <w:szCs w:val="22"/>
        </w:rPr>
        <w:t>pubescence</w:t>
      </w:r>
      <w:r w:rsidRPr="009E4BE2">
        <w:rPr>
          <w:rFonts w:asciiTheme="minorHAnsi" w:hAnsiTheme="minorHAnsi" w:cstheme="minorHAnsi"/>
          <w:sz w:val="22"/>
          <w:szCs w:val="22"/>
        </w:rPr>
        <w:t xml:space="preserve"> je z hlediska somatického vývoje považováno za jednu z nejvýraznějších a nejdynamičtějších fází v rámci lidské ontogeneze. Tyto změny jsou způsobeny zvýšenou produkcí </w:t>
      </w:r>
      <w:r w:rsidRPr="009E4BE2">
        <w:rPr>
          <w:rStyle w:val="Siln"/>
          <w:rFonts w:asciiTheme="minorHAnsi" w:hAnsiTheme="minorHAnsi" w:cstheme="minorHAnsi"/>
          <w:b w:val="0"/>
          <w:bCs w:val="0"/>
          <w:sz w:val="22"/>
          <w:szCs w:val="22"/>
        </w:rPr>
        <w:t>pohlavních</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hormonů</w:t>
      </w:r>
      <w:r w:rsidRPr="009E4BE2">
        <w:rPr>
          <w:rFonts w:asciiTheme="minorHAnsi" w:hAnsiTheme="minorHAnsi" w:cstheme="minorHAnsi"/>
          <w:sz w:val="22"/>
          <w:szCs w:val="22"/>
        </w:rPr>
        <w:t>, které aktivují rozsáhlé fyzické proměny. Výrazný tělesný růst a zvětšování vnitřních orgánů jsou pro toto období typické. Tyto změny jsou souhrnně označovány jako</w:t>
      </w:r>
      <w:r w:rsidRPr="009E4BE2">
        <w:rPr>
          <w:rFonts w:asciiTheme="minorHAnsi" w:hAnsiTheme="minorHAnsi" w:cstheme="minorHAnsi"/>
          <w:b/>
          <w:bCs/>
          <w:sz w:val="22"/>
          <w:szCs w:val="22"/>
        </w:rPr>
        <w:t xml:space="preserve"> </w:t>
      </w:r>
      <w:r w:rsidRPr="009E4BE2">
        <w:rPr>
          <w:rStyle w:val="Siln"/>
          <w:rFonts w:asciiTheme="minorHAnsi" w:hAnsiTheme="minorHAnsi" w:cstheme="minorHAnsi"/>
          <w:b w:val="0"/>
          <w:bCs w:val="0"/>
          <w:sz w:val="22"/>
          <w:szCs w:val="22"/>
        </w:rPr>
        <w:t>„růstový spurt“</w:t>
      </w:r>
      <w:r w:rsidRPr="009E4BE2">
        <w:rPr>
          <w:rFonts w:asciiTheme="minorHAnsi" w:hAnsiTheme="minorHAnsi" w:cstheme="minorHAnsi"/>
          <w:b/>
          <w:bCs/>
          <w:sz w:val="22"/>
          <w:szCs w:val="22"/>
        </w:rPr>
        <w:t>,</w:t>
      </w:r>
      <w:r w:rsidRPr="009E4BE2">
        <w:rPr>
          <w:rFonts w:asciiTheme="minorHAnsi" w:hAnsiTheme="minorHAnsi" w:cstheme="minorHAnsi"/>
          <w:sz w:val="22"/>
          <w:szCs w:val="22"/>
        </w:rPr>
        <w:t xml:space="preserve"> během nějž dochází ke změně tělesných proporcí (</w:t>
      </w:r>
      <w:proofErr w:type="spellStart"/>
      <w:r w:rsidRPr="009E4BE2">
        <w:rPr>
          <w:rFonts w:asciiTheme="minorHAnsi" w:hAnsiTheme="minorHAnsi" w:cstheme="minorHAnsi"/>
          <w:sz w:val="22"/>
          <w:szCs w:val="22"/>
        </w:rPr>
        <w:t>Čelikovský</w:t>
      </w:r>
      <w:proofErr w:type="spellEnd"/>
      <w:r w:rsidRPr="009E4BE2">
        <w:rPr>
          <w:rFonts w:asciiTheme="minorHAnsi" w:hAnsiTheme="minorHAnsi" w:cstheme="minorHAnsi"/>
          <w:sz w:val="22"/>
          <w:szCs w:val="22"/>
        </w:rPr>
        <w:t xml:space="preserve"> et al., </w:t>
      </w:r>
      <w:proofErr w:type="gramStart"/>
      <w:r w:rsidRPr="009E4BE2">
        <w:rPr>
          <w:rFonts w:asciiTheme="minorHAnsi" w:hAnsiTheme="minorHAnsi" w:cstheme="minorHAnsi"/>
          <w:sz w:val="22"/>
          <w:szCs w:val="22"/>
        </w:rPr>
        <w:t>1990a</w:t>
      </w:r>
      <w:proofErr w:type="gram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Haywood</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Getchell</w:t>
      </w:r>
      <w:proofErr w:type="spellEnd"/>
      <w:r w:rsidRPr="009E4BE2">
        <w:rPr>
          <w:rFonts w:asciiTheme="minorHAnsi" w:hAnsiTheme="minorHAnsi" w:cstheme="minorHAnsi"/>
          <w:sz w:val="22"/>
          <w:szCs w:val="22"/>
        </w:rPr>
        <w:t xml:space="preserve">, </w:t>
      </w:r>
      <w:proofErr w:type="gramStart"/>
      <w:r w:rsidRPr="009E4BE2">
        <w:rPr>
          <w:rFonts w:asciiTheme="minorHAnsi" w:hAnsiTheme="minorHAnsi" w:cstheme="minorHAnsi"/>
          <w:sz w:val="22"/>
          <w:szCs w:val="22"/>
        </w:rPr>
        <w:t>2014a</w:t>
      </w:r>
      <w:proofErr w:type="gramEnd"/>
      <w:r w:rsidRPr="009E4BE2">
        <w:rPr>
          <w:rFonts w:asciiTheme="minorHAnsi" w:hAnsiTheme="minorHAnsi" w:cstheme="minorHAnsi"/>
          <w:sz w:val="22"/>
          <w:szCs w:val="22"/>
        </w:rPr>
        <w:t xml:space="preserve">; Svoboda, </w:t>
      </w:r>
      <w:proofErr w:type="gramStart"/>
      <w:r w:rsidRPr="009E4BE2">
        <w:rPr>
          <w:rFonts w:asciiTheme="minorHAnsi" w:hAnsiTheme="minorHAnsi" w:cstheme="minorHAnsi"/>
          <w:sz w:val="22"/>
          <w:szCs w:val="22"/>
        </w:rPr>
        <w:t>2007a</w:t>
      </w:r>
      <w:proofErr w:type="gramEnd"/>
      <w:r w:rsidRPr="009E4BE2">
        <w:rPr>
          <w:rFonts w:asciiTheme="minorHAnsi" w:hAnsiTheme="minorHAnsi" w:cstheme="minorHAnsi"/>
          <w:sz w:val="22"/>
          <w:szCs w:val="22"/>
        </w:rPr>
        <w:t xml:space="preserve">). Současně dochází k rozvoji </w:t>
      </w:r>
      <w:r w:rsidRPr="009E4BE2">
        <w:rPr>
          <w:rStyle w:val="Siln"/>
          <w:rFonts w:asciiTheme="minorHAnsi" w:hAnsiTheme="minorHAnsi" w:cstheme="minorHAnsi"/>
          <w:b w:val="0"/>
          <w:bCs w:val="0"/>
          <w:sz w:val="22"/>
          <w:szCs w:val="22"/>
        </w:rPr>
        <w:t>sekundárních pohlavních znaků</w:t>
      </w:r>
      <w:r w:rsidRPr="009E4BE2">
        <w:rPr>
          <w:rFonts w:asciiTheme="minorHAnsi" w:hAnsiTheme="minorHAnsi" w:cstheme="minorHAnsi"/>
          <w:sz w:val="22"/>
          <w:szCs w:val="22"/>
        </w:rPr>
        <w:t>, které se u chlapců a dívek liší, například u chlapců jde o nárůst svalové hmoty, růst vousů, prohloubení hlasu a zvětšení pohlavních orgánů, zatímco u dívek převažuje nárůst podkožního tuku, rozšíření pánve, růst prsou a pubického ochlupení (</w:t>
      </w:r>
      <w:proofErr w:type="spellStart"/>
      <w:r w:rsidRPr="009E4BE2">
        <w:rPr>
          <w:rFonts w:asciiTheme="minorHAnsi" w:hAnsiTheme="minorHAnsi" w:cstheme="minorHAnsi"/>
          <w:sz w:val="22"/>
          <w:szCs w:val="22"/>
        </w:rPr>
        <w:t>Sherar</w:t>
      </w:r>
      <w:proofErr w:type="spellEnd"/>
      <w:r w:rsidRPr="009E4BE2">
        <w:rPr>
          <w:rFonts w:asciiTheme="minorHAnsi" w:hAnsiTheme="minorHAnsi" w:cstheme="minorHAnsi"/>
          <w:sz w:val="22"/>
          <w:szCs w:val="22"/>
        </w:rPr>
        <w:t xml:space="preserve"> et al., 2004).</w:t>
      </w:r>
    </w:p>
    <w:p w14:paraId="32A4820B" w14:textId="77777777" w:rsidR="003B66E9" w:rsidRPr="009E4BE2" w:rsidRDefault="006670DB"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V pozdější fázi adolescence dochází ke </w:t>
      </w:r>
      <w:r w:rsidRPr="009E4BE2">
        <w:rPr>
          <w:rStyle w:val="Siln"/>
          <w:rFonts w:asciiTheme="minorHAnsi" w:hAnsiTheme="minorHAnsi" w:cstheme="minorHAnsi"/>
          <w:b w:val="0"/>
          <w:bCs w:val="0"/>
          <w:sz w:val="22"/>
          <w:szCs w:val="22"/>
        </w:rPr>
        <w:t>stabilizaci tělesné výšky</w:t>
      </w:r>
      <w:r w:rsidRPr="009E4BE2">
        <w:rPr>
          <w:rFonts w:asciiTheme="minorHAnsi" w:hAnsiTheme="minorHAnsi" w:cstheme="minorHAnsi"/>
          <w:sz w:val="22"/>
          <w:szCs w:val="22"/>
        </w:rPr>
        <w:t>, přičemž dívky obvykle dosáhnou růstového vrcholu dříve než chlapci. Mezi pohlavími jsou v této fázi patrné značné</w:t>
      </w:r>
    </w:p>
    <w:p w14:paraId="5B6DE9E8" w14:textId="3BE7473B" w:rsidR="006670DB" w:rsidRPr="009E4BE2" w:rsidRDefault="006670DB"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rozdíly. C</w:t>
      </w:r>
      <w:r w:rsidRPr="009E4BE2">
        <w:rPr>
          <w:rStyle w:val="Siln"/>
          <w:rFonts w:asciiTheme="minorHAnsi" w:hAnsiTheme="minorHAnsi" w:cstheme="minorHAnsi"/>
          <w:b w:val="0"/>
          <w:bCs w:val="0"/>
          <w:sz w:val="22"/>
          <w:szCs w:val="22"/>
        </w:rPr>
        <w:t>hlapci mívají vyšší tělesnou výšku a hmotnost</w:t>
      </w:r>
      <w:r w:rsidRPr="009E4BE2">
        <w:rPr>
          <w:rFonts w:asciiTheme="minorHAnsi" w:hAnsiTheme="minorHAnsi" w:cstheme="minorHAnsi"/>
          <w:sz w:val="22"/>
          <w:szCs w:val="22"/>
        </w:rPr>
        <w:t xml:space="preserve">, zatímco </w:t>
      </w:r>
      <w:r w:rsidRPr="009E4BE2">
        <w:rPr>
          <w:rStyle w:val="Siln"/>
          <w:rFonts w:asciiTheme="minorHAnsi" w:hAnsiTheme="minorHAnsi" w:cstheme="minorHAnsi"/>
          <w:b w:val="0"/>
          <w:bCs w:val="0"/>
          <w:sz w:val="22"/>
          <w:szCs w:val="22"/>
        </w:rPr>
        <w:t>dívky mají vyšší procento tělesného tuku</w:t>
      </w:r>
      <w:r w:rsidRPr="009E4BE2">
        <w:rPr>
          <w:rFonts w:asciiTheme="minorHAnsi" w:hAnsiTheme="minorHAnsi" w:cstheme="minorHAnsi"/>
          <w:b/>
          <w:bCs/>
          <w:sz w:val="22"/>
          <w:szCs w:val="22"/>
        </w:rPr>
        <w:t xml:space="preserve"> </w:t>
      </w:r>
      <w:r w:rsidRPr="009E4BE2">
        <w:rPr>
          <w:rFonts w:asciiTheme="minorHAnsi" w:hAnsiTheme="minorHAnsi" w:cstheme="minorHAnsi"/>
          <w:sz w:val="22"/>
          <w:szCs w:val="22"/>
        </w:rPr>
        <w:t xml:space="preserve">v celkové tělesné kompozici. Dokončuje se i vývoj vnitřních orgánů, které postupně dosahují </w:t>
      </w:r>
      <w:r w:rsidRPr="009E4BE2">
        <w:rPr>
          <w:rStyle w:val="Siln"/>
          <w:rFonts w:asciiTheme="minorHAnsi" w:hAnsiTheme="minorHAnsi" w:cstheme="minorHAnsi"/>
          <w:b w:val="0"/>
          <w:bCs w:val="0"/>
          <w:sz w:val="22"/>
          <w:szCs w:val="22"/>
        </w:rPr>
        <w:t>maximální</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funkční</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účinnosti</w:t>
      </w:r>
      <w:r w:rsidRPr="009E4BE2">
        <w:rPr>
          <w:rFonts w:asciiTheme="minorHAnsi" w:hAnsiTheme="minorHAnsi" w:cstheme="minorHAnsi"/>
          <w:sz w:val="22"/>
          <w:szCs w:val="22"/>
        </w:rPr>
        <w:t xml:space="preserve">. V této souvislosti dochází ke snižování </w:t>
      </w:r>
      <w:r w:rsidRPr="009E4BE2">
        <w:rPr>
          <w:rStyle w:val="Siln"/>
          <w:rFonts w:asciiTheme="minorHAnsi" w:hAnsiTheme="minorHAnsi" w:cstheme="minorHAnsi"/>
          <w:b w:val="0"/>
          <w:bCs w:val="0"/>
          <w:sz w:val="22"/>
          <w:szCs w:val="22"/>
        </w:rPr>
        <w:t>tepové</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a</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dechové</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frekvence</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v</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klidu</w:t>
      </w:r>
      <w:r w:rsidRPr="009E4BE2">
        <w:rPr>
          <w:rFonts w:asciiTheme="minorHAnsi" w:hAnsiTheme="minorHAnsi" w:cstheme="minorHAnsi"/>
          <w:sz w:val="22"/>
          <w:szCs w:val="22"/>
        </w:rPr>
        <w:t xml:space="preserve">, která se u trénovaných jedinců může dostat až na úroveň tzv. </w:t>
      </w:r>
      <w:r w:rsidRPr="009E4BE2">
        <w:rPr>
          <w:rStyle w:val="Siln"/>
          <w:rFonts w:asciiTheme="minorHAnsi" w:hAnsiTheme="minorHAnsi" w:cstheme="minorHAnsi"/>
          <w:b w:val="0"/>
          <w:bCs w:val="0"/>
          <w:sz w:val="22"/>
          <w:szCs w:val="22"/>
        </w:rPr>
        <w:t>sportovní</w:t>
      </w:r>
      <w:r w:rsidRPr="009E4BE2">
        <w:rPr>
          <w:rStyle w:val="Siln"/>
          <w:rFonts w:asciiTheme="minorHAnsi" w:hAnsiTheme="minorHAnsi" w:cstheme="minorHAnsi"/>
          <w:sz w:val="22"/>
          <w:szCs w:val="22"/>
        </w:rPr>
        <w:t xml:space="preserve"> </w:t>
      </w:r>
      <w:r w:rsidRPr="009E4BE2">
        <w:rPr>
          <w:rStyle w:val="Siln"/>
          <w:rFonts w:asciiTheme="minorHAnsi" w:hAnsiTheme="minorHAnsi" w:cstheme="minorHAnsi"/>
          <w:b w:val="0"/>
          <w:bCs w:val="0"/>
          <w:sz w:val="22"/>
          <w:szCs w:val="22"/>
        </w:rPr>
        <w:t>bradykardie</w:t>
      </w:r>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Čelikovský</w:t>
      </w:r>
      <w:proofErr w:type="spellEnd"/>
      <w:r w:rsidRPr="009E4BE2">
        <w:rPr>
          <w:rFonts w:asciiTheme="minorHAnsi" w:hAnsiTheme="minorHAnsi" w:cstheme="minorHAnsi"/>
          <w:sz w:val="22"/>
          <w:szCs w:val="22"/>
        </w:rPr>
        <w:t xml:space="preserve"> et al., </w:t>
      </w:r>
      <w:proofErr w:type="gramStart"/>
      <w:r w:rsidRPr="009E4BE2">
        <w:rPr>
          <w:rFonts w:asciiTheme="minorHAnsi" w:hAnsiTheme="minorHAnsi" w:cstheme="minorHAnsi"/>
          <w:sz w:val="22"/>
          <w:szCs w:val="22"/>
        </w:rPr>
        <w:t>1990b</w:t>
      </w:r>
      <w:proofErr w:type="gramEnd"/>
      <w:r w:rsidRPr="009E4BE2">
        <w:rPr>
          <w:rFonts w:asciiTheme="minorHAnsi" w:hAnsiTheme="minorHAnsi" w:cstheme="minorHAnsi"/>
          <w:sz w:val="22"/>
          <w:szCs w:val="22"/>
        </w:rPr>
        <w:t xml:space="preserve">; </w:t>
      </w:r>
      <w:proofErr w:type="spellStart"/>
      <w:r w:rsidRPr="009E4BE2">
        <w:rPr>
          <w:rFonts w:asciiTheme="minorHAnsi" w:hAnsiTheme="minorHAnsi" w:cstheme="minorHAnsi"/>
          <w:sz w:val="22"/>
          <w:szCs w:val="22"/>
        </w:rPr>
        <w:t>Haywood</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Getchell</w:t>
      </w:r>
      <w:proofErr w:type="spellEnd"/>
      <w:r w:rsidRPr="009E4BE2">
        <w:rPr>
          <w:rFonts w:asciiTheme="minorHAnsi" w:hAnsiTheme="minorHAnsi" w:cstheme="minorHAnsi"/>
          <w:sz w:val="22"/>
          <w:szCs w:val="22"/>
        </w:rPr>
        <w:t xml:space="preserve">, </w:t>
      </w:r>
      <w:proofErr w:type="gramStart"/>
      <w:r w:rsidRPr="009E4BE2">
        <w:rPr>
          <w:rFonts w:asciiTheme="minorHAnsi" w:hAnsiTheme="minorHAnsi" w:cstheme="minorHAnsi"/>
          <w:sz w:val="22"/>
          <w:szCs w:val="22"/>
        </w:rPr>
        <w:t>2014b</w:t>
      </w:r>
      <w:proofErr w:type="gramEnd"/>
      <w:r w:rsidRPr="009E4BE2">
        <w:rPr>
          <w:rFonts w:asciiTheme="minorHAnsi" w:hAnsiTheme="minorHAnsi" w:cstheme="minorHAnsi"/>
          <w:sz w:val="22"/>
          <w:szCs w:val="22"/>
        </w:rPr>
        <w:t xml:space="preserve">; Malina et al., </w:t>
      </w:r>
      <w:proofErr w:type="gramStart"/>
      <w:r w:rsidRPr="009E4BE2">
        <w:rPr>
          <w:rFonts w:asciiTheme="minorHAnsi" w:hAnsiTheme="minorHAnsi" w:cstheme="minorHAnsi"/>
          <w:sz w:val="22"/>
          <w:szCs w:val="22"/>
        </w:rPr>
        <w:t>2004b</w:t>
      </w:r>
      <w:proofErr w:type="gramEnd"/>
      <w:r w:rsidRPr="009E4BE2">
        <w:rPr>
          <w:rFonts w:asciiTheme="minorHAnsi" w:hAnsiTheme="minorHAnsi" w:cstheme="minorHAnsi"/>
          <w:sz w:val="22"/>
          <w:szCs w:val="22"/>
        </w:rPr>
        <w:t>).</w:t>
      </w:r>
    </w:p>
    <w:p w14:paraId="4C4A0497" w14:textId="77777777" w:rsidR="006670DB" w:rsidRPr="009E4BE2" w:rsidRDefault="006670DB" w:rsidP="00140D79">
      <w:pPr>
        <w:rPr>
          <w:rFonts w:cstheme="minorHAnsi"/>
          <w:lang w:val="cs-CZ"/>
        </w:rPr>
      </w:pPr>
    </w:p>
    <w:p w14:paraId="1AA7C6AB" w14:textId="5BD5D21C" w:rsidR="002768D1" w:rsidRPr="009E4BE2" w:rsidRDefault="002768D1" w:rsidP="00140D79">
      <w:pPr>
        <w:pStyle w:val="Nadpis3"/>
        <w:rPr>
          <w:rFonts w:asciiTheme="minorHAnsi" w:hAnsiTheme="minorHAnsi" w:cstheme="minorHAnsi"/>
          <w:lang w:val="cs-CZ"/>
        </w:rPr>
      </w:pPr>
      <w:bookmarkStart w:id="19" w:name="_Toc202093058"/>
      <w:r w:rsidRPr="009E4BE2">
        <w:rPr>
          <w:rFonts w:asciiTheme="minorHAnsi" w:hAnsiTheme="minorHAnsi" w:cstheme="minorHAnsi"/>
          <w:lang w:val="cs-CZ"/>
        </w:rPr>
        <w:lastRenderedPageBreak/>
        <w:t>Mentální vývoj</w:t>
      </w:r>
      <w:bookmarkEnd w:id="19"/>
    </w:p>
    <w:p w14:paraId="065BB5C0" w14:textId="49687FB9" w:rsidR="007A7CBD" w:rsidRPr="009E4BE2" w:rsidRDefault="007610A1" w:rsidP="00140D79">
      <w:pPr>
        <w:pStyle w:val="Normlnweb"/>
        <w:spacing w:line="360" w:lineRule="auto"/>
        <w:ind w:firstLine="567"/>
        <w:contextualSpacing/>
        <w:jc w:val="both"/>
        <w:rPr>
          <w:rFonts w:asciiTheme="minorHAnsi" w:hAnsiTheme="minorHAnsi" w:cstheme="minorHAnsi"/>
          <w:sz w:val="22"/>
          <w:szCs w:val="22"/>
          <w:lang w:val="cs"/>
        </w:rPr>
      </w:pPr>
      <w:r w:rsidRPr="009E4BE2">
        <w:rPr>
          <w:rFonts w:asciiTheme="minorHAnsi" w:hAnsiTheme="minorHAnsi" w:cstheme="minorHAnsi"/>
          <w:sz w:val="22"/>
          <w:szCs w:val="22"/>
        </w:rPr>
        <w:t>V období staršího školního věku, které zahrnuje přibližně věk od 11 do 15 let, dochází k výraznému posunu v oblasti psychického vývoje dítěte. V kognitivní rovině děti postupně přecházejí z konkrétně</w:t>
      </w:r>
      <w:r w:rsidRPr="009E4BE2">
        <w:rPr>
          <w:rFonts w:asciiTheme="minorHAnsi" w:hAnsiTheme="minorHAnsi" w:cstheme="minorHAnsi"/>
          <w:sz w:val="22"/>
          <w:szCs w:val="22"/>
        </w:rPr>
        <w:noBreakHyphen/>
        <w:t>operačního myšlení k formálně</w:t>
      </w:r>
      <w:r w:rsidRPr="009E4BE2">
        <w:rPr>
          <w:rFonts w:asciiTheme="minorHAnsi" w:hAnsiTheme="minorHAnsi" w:cstheme="minorHAnsi"/>
          <w:sz w:val="22"/>
          <w:szCs w:val="22"/>
        </w:rPr>
        <w:noBreakHyphen/>
        <w:t>operačnímu (</w:t>
      </w:r>
      <w:proofErr w:type="spellStart"/>
      <w:r w:rsidRPr="009E4BE2">
        <w:rPr>
          <w:rFonts w:asciiTheme="minorHAnsi" w:hAnsiTheme="minorHAnsi" w:cstheme="minorHAnsi"/>
          <w:sz w:val="22"/>
          <w:szCs w:val="22"/>
        </w:rPr>
        <w:t>Piaget</w:t>
      </w:r>
      <w:proofErr w:type="spellEnd"/>
      <w:r w:rsidRPr="009E4BE2">
        <w:rPr>
          <w:rFonts w:asciiTheme="minorHAnsi" w:hAnsiTheme="minorHAnsi" w:cstheme="minorHAnsi"/>
          <w:sz w:val="22"/>
          <w:szCs w:val="22"/>
        </w:rPr>
        <w:t xml:space="preserve"> 1972). To znamená, že jsou schopny myslet abstraktněji, rozvíjí se hypoteticko</w:t>
      </w:r>
      <w:r w:rsidRPr="009E4BE2">
        <w:rPr>
          <w:rFonts w:asciiTheme="minorHAnsi" w:hAnsiTheme="minorHAnsi" w:cstheme="minorHAnsi"/>
          <w:sz w:val="22"/>
          <w:szCs w:val="22"/>
        </w:rPr>
        <w:noBreakHyphen/>
        <w:t xml:space="preserve">deduktivní uvažování a dochází k růstu </w:t>
      </w:r>
      <w:proofErr w:type="spellStart"/>
      <w:r w:rsidRPr="009E4BE2">
        <w:rPr>
          <w:rFonts w:asciiTheme="minorHAnsi" w:hAnsiTheme="minorHAnsi" w:cstheme="minorHAnsi"/>
          <w:sz w:val="22"/>
          <w:szCs w:val="22"/>
        </w:rPr>
        <w:t>metakognitivních</w:t>
      </w:r>
      <w:proofErr w:type="spellEnd"/>
      <w:r w:rsidRPr="009E4BE2">
        <w:rPr>
          <w:rFonts w:asciiTheme="minorHAnsi" w:hAnsiTheme="minorHAnsi" w:cstheme="minorHAnsi"/>
          <w:sz w:val="22"/>
          <w:szCs w:val="22"/>
        </w:rPr>
        <w:t xml:space="preserve"> schopností, tedy k uvědomování si vlastních myšlenkových procesů (Vágnerová, 2012). Tyto změny souvisejí s vývojem mozkové kůry, zejména </w:t>
      </w:r>
      <w:proofErr w:type="spellStart"/>
      <w:r w:rsidRPr="009E4BE2">
        <w:rPr>
          <w:rFonts w:asciiTheme="minorHAnsi" w:hAnsiTheme="minorHAnsi" w:cstheme="minorHAnsi"/>
          <w:sz w:val="22"/>
          <w:szCs w:val="22"/>
        </w:rPr>
        <w:t>prefrontální</w:t>
      </w:r>
      <w:proofErr w:type="spellEnd"/>
      <w:r w:rsidRPr="009E4BE2">
        <w:rPr>
          <w:rFonts w:asciiTheme="minorHAnsi" w:hAnsiTheme="minorHAnsi" w:cstheme="minorHAnsi"/>
          <w:sz w:val="22"/>
          <w:szCs w:val="22"/>
        </w:rPr>
        <w:t xml:space="preserve"> oblasti, která je zodpovědná za plánování, rozhodování a sebeovládání (</w:t>
      </w:r>
      <w:proofErr w:type="spellStart"/>
      <w:r w:rsidRPr="009E4BE2">
        <w:rPr>
          <w:rFonts w:asciiTheme="minorHAnsi" w:hAnsiTheme="minorHAnsi" w:cstheme="minorHAnsi"/>
          <w:sz w:val="22"/>
          <w:szCs w:val="22"/>
        </w:rPr>
        <w:t>Blakemore</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Choudhury</w:t>
      </w:r>
      <w:proofErr w:type="spellEnd"/>
      <w:r w:rsidRPr="009E4BE2">
        <w:rPr>
          <w:rFonts w:asciiTheme="minorHAnsi" w:hAnsiTheme="minorHAnsi" w:cstheme="minorHAnsi"/>
          <w:sz w:val="22"/>
          <w:szCs w:val="22"/>
        </w:rPr>
        <w:t>, 2006).</w:t>
      </w:r>
      <w:r w:rsidR="003D6C85" w:rsidRPr="009E4BE2">
        <w:rPr>
          <w:rFonts w:asciiTheme="minorHAnsi" w:hAnsiTheme="minorHAnsi" w:cstheme="minorHAnsi"/>
          <w:sz w:val="22"/>
          <w:szCs w:val="22"/>
          <w:lang w:val="cs"/>
        </w:rPr>
        <w:t xml:space="preserve"> </w:t>
      </w:r>
      <w:r w:rsidR="007A7CBD" w:rsidRPr="009E4BE2">
        <w:rPr>
          <w:rFonts w:asciiTheme="minorHAnsi" w:hAnsiTheme="minorHAnsi" w:cstheme="minorHAnsi"/>
          <w:sz w:val="22"/>
          <w:szCs w:val="22"/>
          <w:lang w:val="cs"/>
        </w:rPr>
        <w:t>Zároveň se u nich objevuje schopnost nahlížet na sebe sama jako na subjekt vlastního myšlení, což však často souvisí i s nárůstem egocentrismu. Emočně se adolescent vyznačuje vysokou citlivostí a nestabilitou</w:t>
      </w:r>
      <w:r w:rsidR="00732611" w:rsidRPr="009E4BE2">
        <w:rPr>
          <w:rFonts w:asciiTheme="minorHAnsi" w:hAnsiTheme="minorHAnsi" w:cstheme="minorHAnsi"/>
          <w:sz w:val="22"/>
          <w:szCs w:val="22"/>
          <w:lang w:val="cs"/>
        </w:rPr>
        <w:t>. Č</w:t>
      </w:r>
      <w:r w:rsidR="007A7CBD" w:rsidRPr="009E4BE2">
        <w:rPr>
          <w:rFonts w:asciiTheme="minorHAnsi" w:hAnsiTheme="minorHAnsi" w:cstheme="minorHAnsi"/>
          <w:sz w:val="22"/>
          <w:szCs w:val="22"/>
          <w:lang w:val="cs"/>
        </w:rPr>
        <w:t xml:space="preserve">asté změny nálad, emoční krize nebo vnitřní konflikty nejsou v tomto věku výjimkou. Rovněž se objevuje proměnlivý, avšak zvýšený zájem o různé oblasti lidské činnosti, včetně sportu, který může sloužit jako prostředek seberealizace (Čáp &amp; Mareš, </w:t>
      </w:r>
      <w:proofErr w:type="gramStart"/>
      <w:r w:rsidR="007A7CBD" w:rsidRPr="009E4BE2">
        <w:rPr>
          <w:rFonts w:asciiTheme="minorHAnsi" w:hAnsiTheme="minorHAnsi" w:cstheme="minorHAnsi"/>
          <w:sz w:val="22"/>
          <w:szCs w:val="22"/>
          <w:lang w:val="cs"/>
        </w:rPr>
        <w:t>2007a</w:t>
      </w:r>
      <w:proofErr w:type="gramEnd"/>
      <w:r w:rsidR="007A7CBD" w:rsidRPr="009E4BE2">
        <w:rPr>
          <w:rFonts w:asciiTheme="minorHAnsi" w:hAnsiTheme="minorHAnsi" w:cstheme="minorHAnsi"/>
          <w:sz w:val="22"/>
          <w:szCs w:val="22"/>
          <w:lang w:val="cs"/>
        </w:rPr>
        <w:t xml:space="preserve">; Svoboda, </w:t>
      </w:r>
      <w:proofErr w:type="gramStart"/>
      <w:r w:rsidR="007A7CBD" w:rsidRPr="009E4BE2">
        <w:rPr>
          <w:rFonts w:asciiTheme="minorHAnsi" w:hAnsiTheme="minorHAnsi" w:cstheme="minorHAnsi"/>
          <w:sz w:val="22"/>
          <w:szCs w:val="22"/>
          <w:lang w:val="cs"/>
        </w:rPr>
        <w:t>2007b</w:t>
      </w:r>
      <w:proofErr w:type="gramEnd"/>
      <w:r w:rsidR="007A7CBD" w:rsidRPr="009E4BE2">
        <w:rPr>
          <w:rFonts w:asciiTheme="minorHAnsi" w:hAnsiTheme="minorHAnsi" w:cstheme="minorHAnsi"/>
          <w:sz w:val="22"/>
          <w:szCs w:val="22"/>
          <w:lang w:val="cs"/>
        </w:rPr>
        <w:t>).</w:t>
      </w:r>
    </w:p>
    <w:p w14:paraId="27AD29C1" w14:textId="757C83D4" w:rsidR="007610A1" w:rsidRPr="009E4BE2" w:rsidRDefault="007610A1"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Významným vývojovým posunem je i rozvoj tzv. exekutivních funkcí</w:t>
      </w:r>
      <w:r w:rsidR="003D6C85" w:rsidRPr="009E4BE2">
        <w:rPr>
          <w:rFonts w:asciiTheme="minorHAnsi" w:hAnsiTheme="minorHAnsi" w:cstheme="minorHAnsi"/>
          <w:sz w:val="22"/>
          <w:szCs w:val="22"/>
        </w:rPr>
        <w:t xml:space="preserve">, tedy rozvoj </w:t>
      </w:r>
      <w:r w:rsidRPr="009E4BE2">
        <w:rPr>
          <w:rFonts w:asciiTheme="minorHAnsi" w:hAnsiTheme="minorHAnsi" w:cstheme="minorHAnsi"/>
          <w:sz w:val="22"/>
          <w:szCs w:val="22"/>
        </w:rPr>
        <w:t>pracovního a dlouhodobého plánování, schopnosti pozornosti, regulace impulzivního chování a kognitivní flexibility. Tyto schopnosti umožňují lepší zvládání školních i každodenních výzev, podporují schopnost samostatného rozhodování a přímo souvisí s rozvojem emoční stability a sebedůvěry (</w:t>
      </w:r>
      <w:proofErr w:type="spellStart"/>
      <w:r w:rsidRPr="009E4BE2">
        <w:rPr>
          <w:rFonts w:asciiTheme="minorHAnsi" w:hAnsiTheme="minorHAnsi" w:cstheme="minorHAnsi"/>
          <w:sz w:val="22"/>
          <w:szCs w:val="22"/>
        </w:rPr>
        <w:t>Diamond</w:t>
      </w:r>
      <w:proofErr w:type="spellEnd"/>
      <w:r w:rsidRPr="009E4BE2">
        <w:rPr>
          <w:rFonts w:asciiTheme="minorHAnsi" w:hAnsiTheme="minorHAnsi" w:cstheme="minorHAnsi"/>
          <w:sz w:val="22"/>
          <w:szCs w:val="22"/>
        </w:rPr>
        <w:t xml:space="preserve">, 2013; </w:t>
      </w:r>
      <w:proofErr w:type="spellStart"/>
      <w:r w:rsidRPr="009E4BE2">
        <w:rPr>
          <w:rFonts w:asciiTheme="minorHAnsi" w:hAnsiTheme="minorHAnsi" w:cstheme="minorHAnsi"/>
          <w:sz w:val="22"/>
          <w:szCs w:val="22"/>
        </w:rPr>
        <w:t>Zelazo</w:t>
      </w:r>
      <w:proofErr w:type="spellEnd"/>
      <w:r w:rsidRPr="009E4BE2">
        <w:rPr>
          <w:rFonts w:asciiTheme="minorHAnsi" w:hAnsiTheme="minorHAnsi" w:cstheme="minorHAnsi"/>
          <w:sz w:val="22"/>
          <w:szCs w:val="22"/>
        </w:rPr>
        <w:t xml:space="preserve"> &amp; </w:t>
      </w:r>
      <w:proofErr w:type="spellStart"/>
      <w:r w:rsidRPr="009E4BE2">
        <w:rPr>
          <w:rFonts w:asciiTheme="minorHAnsi" w:hAnsiTheme="minorHAnsi" w:cstheme="minorHAnsi"/>
          <w:sz w:val="22"/>
          <w:szCs w:val="22"/>
        </w:rPr>
        <w:t>Carlson</w:t>
      </w:r>
      <w:proofErr w:type="spellEnd"/>
      <w:r w:rsidRPr="009E4BE2">
        <w:rPr>
          <w:rFonts w:asciiTheme="minorHAnsi" w:hAnsiTheme="minorHAnsi" w:cstheme="minorHAnsi"/>
          <w:sz w:val="22"/>
          <w:szCs w:val="22"/>
        </w:rPr>
        <w:t>, 2012; Vágnerová, 2012).</w:t>
      </w:r>
    </w:p>
    <w:p w14:paraId="39279393" w14:textId="7C02F664" w:rsidR="007610A1" w:rsidRPr="009E4BE2" w:rsidRDefault="007610A1"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Souběžně s těmito kognitivními změnami probíhá i výrazný rozvoj sociálně</w:t>
      </w:r>
      <w:r w:rsidRPr="009E4BE2">
        <w:rPr>
          <w:rFonts w:asciiTheme="minorHAnsi" w:hAnsiTheme="minorHAnsi" w:cstheme="minorHAnsi"/>
          <w:sz w:val="22"/>
          <w:szCs w:val="22"/>
        </w:rPr>
        <w:noBreakHyphen/>
        <w:t>emočních dovedností. Děti v tomto věku lépe rozumějí svým emocím, učí se je regulovat a rozvíjí empatii vůči druhým. Významně roste potřeba sounáležitosti a uznání ve skupině vrstevníků. Emoční a sociální zrání je ovlivňováno prostředím, v němž se dítě pohybuje</w:t>
      </w:r>
      <w:r w:rsidR="003D6C85" w:rsidRPr="009E4BE2">
        <w:rPr>
          <w:rFonts w:asciiTheme="minorHAnsi" w:hAnsiTheme="minorHAnsi" w:cstheme="minorHAnsi"/>
          <w:sz w:val="22"/>
          <w:szCs w:val="22"/>
        </w:rPr>
        <w:t>.</w:t>
      </w:r>
      <w:r w:rsidRPr="009E4BE2">
        <w:rPr>
          <w:rFonts w:asciiTheme="minorHAnsi" w:hAnsiTheme="minorHAnsi" w:cstheme="minorHAnsi"/>
          <w:sz w:val="22"/>
          <w:szCs w:val="22"/>
        </w:rPr>
        <w:t xml:space="preserve"> </w:t>
      </w:r>
      <w:r w:rsidR="003D6C85" w:rsidRPr="009E4BE2">
        <w:rPr>
          <w:rFonts w:asciiTheme="minorHAnsi" w:hAnsiTheme="minorHAnsi" w:cstheme="minorHAnsi"/>
          <w:sz w:val="22"/>
          <w:szCs w:val="22"/>
        </w:rPr>
        <w:t>R</w:t>
      </w:r>
      <w:r w:rsidRPr="009E4BE2">
        <w:rPr>
          <w:rFonts w:asciiTheme="minorHAnsi" w:hAnsiTheme="minorHAnsi" w:cstheme="minorHAnsi"/>
          <w:sz w:val="22"/>
          <w:szCs w:val="22"/>
        </w:rPr>
        <w:t>odina, škola i širší sociální kontext hrají klíčovou roli při utváření identity a celkové psychické pohody (</w:t>
      </w:r>
      <w:proofErr w:type="spellStart"/>
      <w:r w:rsidRPr="009E4BE2">
        <w:rPr>
          <w:rFonts w:asciiTheme="minorHAnsi" w:hAnsiTheme="minorHAnsi" w:cstheme="minorHAnsi"/>
          <w:sz w:val="22"/>
          <w:szCs w:val="22"/>
        </w:rPr>
        <w:t>Denham</w:t>
      </w:r>
      <w:proofErr w:type="spellEnd"/>
      <w:r w:rsidRPr="009E4BE2">
        <w:rPr>
          <w:rFonts w:asciiTheme="minorHAnsi" w:hAnsiTheme="minorHAnsi" w:cstheme="minorHAnsi"/>
          <w:sz w:val="22"/>
          <w:szCs w:val="22"/>
        </w:rPr>
        <w:t xml:space="preserve"> et al., 2012; Vágnerová &amp; Lisá, 2021).</w:t>
      </w:r>
    </w:p>
    <w:p w14:paraId="105FB13A" w14:textId="77777777" w:rsidR="00656BDC" w:rsidRPr="009E4BE2" w:rsidRDefault="00656BDC" w:rsidP="00140D79">
      <w:pPr>
        <w:rPr>
          <w:rFonts w:cstheme="minorHAnsi"/>
          <w:lang w:val="cs-CZ"/>
        </w:rPr>
      </w:pPr>
    </w:p>
    <w:p w14:paraId="1FA183DB" w14:textId="17C8F769" w:rsidR="002768D1" w:rsidRPr="009E4BE2" w:rsidRDefault="002768D1" w:rsidP="00140D79">
      <w:pPr>
        <w:pStyle w:val="Nadpis3"/>
        <w:rPr>
          <w:rFonts w:asciiTheme="minorHAnsi" w:hAnsiTheme="minorHAnsi" w:cstheme="minorHAnsi"/>
          <w:lang w:val="cs-CZ"/>
        </w:rPr>
      </w:pPr>
      <w:bookmarkStart w:id="20" w:name="_Toc202093059"/>
      <w:r w:rsidRPr="009E4BE2">
        <w:rPr>
          <w:rFonts w:asciiTheme="minorHAnsi" w:hAnsiTheme="minorHAnsi" w:cstheme="minorHAnsi"/>
          <w:lang w:val="cs-CZ"/>
        </w:rPr>
        <w:t>Sociální vývoj</w:t>
      </w:r>
      <w:bookmarkEnd w:id="20"/>
    </w:p>
    <w:p w14:paraId="7622C80B" w14:textId="5978A87A" w:rsidR="00573384" w:rsidRPr="009E4BE2" w:rsidRDefault="00573384" w:rsidP="00140D79">
      <w:pPr>
        <w:pStyle w:val="Normlnweb"/>
        <w:spacing w:line="360" w:lineRule="auto"/>
        <w:ind w:firstLine="567"/>
        <w:contextualSpacing/>
        <w:jc w:val="both"/>
        <w:rPr>
          <w:rFonts w:asciiTheme="minorHAnsi" w:hAnsiTheme="minorHAnsi" w:cstheme="minorHAnsi"/>
          <w:sz w:val="22"/>
          <w:szCs w:val="22"/>
          <w:lang w:val="cs"/>
        </w:rPr>
      </w:pPr>
      <w:r w:rsidRPr="009E4BE2">
        <w:rPr>
          <w:rFonts w:asciiTheme="minorHAnsi" w:hAnsiTheme="minorHAnsi" w:cstheme="minorHAnsi"/>
          <w:sz w:val="22"/>
          <w:szCs w:val="22"/>
          <w:lang w:val="cs"/>
        </w:rPr>
        <w:t xml:space="preserve">V období rané adolescence dochází k výrazným proměnám v oblasti sociálního vývoje, které jsou úzce spojeny s fyziologickými změnami charakteristickými pro pubertu. Typickým rysem této fáze je oslabování vazeb na rodinu a autority a zároveň narůstající orientace na vrstevnické vztahy. Adolescenti začínají nejprve navazovat hlubší kontakty s jedinci stejného </w:t>
      </w:r>
      <w:r w:rsidRPr="009E4BE2">
        <w:rPr>
          <w:rFonts w:asciiTheme="minorHAnsi" w:hAnsiTheme="minorHAnsi" w:cstheme="minorHAnsi"/>
          <w:sz w:val="22"/>
          <w:szCs w:val="22"/>
          <w:lang w:val="cs"/>
        </w:rPr>
        <w:lastRenderedPageBreak/>
        <w:t xml:space="preserve">pohlaví, později i opačného, což souvisí s vývojem sekundárních pohlavních znaků a probouzením sexuálního pudu. Kromě těchto biologicky podmíněných změn hraje roli i společenský kontext, například volba a přechod ze základní na střední školu, ke kterému zpravidla dochází na konci tohoto období (Čáp &amp; Mareš, 2007c; Macek, </w:t>
      </w:r>
      <w:proofErr w:type="gramStart"/>
      <w:r w:rsidRPr="009E4BE2">
        <w:rPr>
          <w:rFonts w:asciiTheme="minorHAnsi" w:hAnsiTheme="minorHAnsi" w:cstheme="minorHAnsi"/>
          <w:sz w:val="22"/>
          <w:szCs w:val="22"/>
          <w:lang w:val="cs"/>
        </w:rPr>
        <w:t>2003b</w:t>
      </w:r>
      <w:proofErr w:type="gramEnd"/>
      <w:r w:rsidRPr="009E4BE2">
        <w:rPr>
          <w:rFonts w:asciiTheme="minorHAnsi" w:hAnsiTheme="minorHAnsi" w:cstheme="minorHAnsi"/>
          <w:sz w:val="22"/>
          <w:szCs w:val="22"/>
          <w:lang w:val="cs"/>
        </w:rPr>
        <w:t>).</w:t>
      </w:r>
    </w:p>
    <w:p w14:paraId="4CD07DF2" w14:textId="35C232C7" w:rsidR="007A7CBD" w:rsidRPr="009E4BE2" w:rsidRDefault="007A7CBD" w:rsidP="00140D79">
      <w:pPr>
        <w:pStyle w:val="Normlnweb"/>
        <w:spacing w:line="360" w:lineRule="auto"/>
        <w:ind w:firstLine="567"/>
        <w:contextualSpacing/>
        <w:jc w:val="both"/>
        <w:rPr>
          <w:rFonts w:asciiTheme="minorHAnsi" w:hAnsiTheme="minorHAnsi" w:cstheme="minorHAnsi"/>
          <w:sz w:val="22"/>
          <w:szCs w:val="22"/>
          <w:lang w:val="cs"/>
        </w:rPr>
      </w:pPr>
      <w:r w:rsidRPr="009E4BE2">
        <w:rPr>
          <w:rFonts w:asciiTheme="minorHAnsi" w:hAnsiTheme="minorHAnsi" w:cstheme="minorHAnsi"/>
          <w:sz w:val="22"/>
          <w:szCs w:val="22"/>
          <w:lang w:val="cs"/>
        </w:rPr>
        <w:t xml:space="preserve">Tento proces se často projevuje volbou specifického hudebního vkusu, odlišným stylem oblékání nebo účesem, čímž vyjadřuje svou individualitu. Jedinec si postupně vytváří své místo v sociální skupině, což je důležitý předpoklad pro rozvoj sebereflexe a posilování vlastního já (Čáp &amp; Mareš, </w:t>
      </w:r>
      <w:proofErr w:type="gramStart"/>
      <w:r w:rsidRPr="009E4BE2">
        <w:rPr>
          <w:rFonts w:asciiTheme="minorHAnsi" w:hAnsiTheme="minorHAnsi" w:cstheme="minorHAnsi"/>
          <w:sz w:val="22"/>
          <w:szCs w:val="22"/>
          <w:lang w:val="cs"/>
        </w:rPr>
        <w:t>2007d</w:t>
      </w:r>
      <w:proofErr w:type="gramEnd"/>
      <w:r w:rsidRPr="009E4BE2">
        <w:rPr>
          <w:rFonts w:asciiTheme="minorHAnsi" w:hAnsiTheme="minorHAnsi" w:cstheme="minorHAnsi"/>
          <w:sz w:val="22"/>
          <w:szCs w:val="22"/>
          <w:lang w:val="cs"/>
        </w:rPr>
        <w:t xml:space="preserve">; Macek, 2003c; Perry &amp; </w:t>
      </w:r>
      <w:proofErr w:type="spellStart"/>
      <w:r w:rsidRPr="009E4BE2">
        <w:rPr>
          <w:rFonts w:asciiTheme="minorHAnsi" w:hAnsiTheme="minorHAnsi" w:cstheme="minorHAnsi"/>
          <w:sz w:val="22"/>
          <w:szCs w:val="22"/>
          <w:lang w:val="cs"/>
        </w:rPr>
        <w:t>Pauletti</w:t>
      </w:r>
      <w:proofErr w:type="spellEnd"/>
      <w:r w:rsidRPr="009E4BE2">
        <w:rPr>
          <w:rFonts w:asciiTheme="minorHAnsi" w:hAnsiTheme="minorHAnsi" w:cstheme="minorHAnsi"/>
          <w:sz w:val="22"/>
          <w:szCs w:val="22"/>
          <w:lang w:val="cs"/>
        </w:rPr>
        <w:t xml:space="preserve">, </w:t>
      </w:r>
      <w:proofErr w:type="gramStart"/>
      <w:r w:rsidRPr="009E4BE2">
        <w:rPr>
          <w:rFonts w:asciiTheme="minorHAnsi" w:hAnsiTheme="minorHAnsi" w:cstheme="minorHAnsi"/>
          <w:sz w:val="22"/>
          <w:szCs w:val="22"/>
          <w:lang w:val="cs"/>
        </w:rPr>
        <w:t>2011b</w:t>
      </w:r>
      <w:proofErr w:type="gramEnd"/>
      <w:r w:rsidRPr="009E4BE2">
        <w:rPr>
          <w:rFonts w:asciiTheme="minorHAnsi" w:hAnsiTheme="minorHAnsi" w:cstheme="minorHAnsi"/>
          <w:sz w:val="22"/>
          <w:szCs w:val="22"/>
          <w:lang w:val="cs"/>
        </w:rPr>
        <w:t>). Rubín (</w:t>
      </w:r>
      <w:proofErr w:type="gramStart"/>
      <w:r w:rsidRPr="009E4BE2">
        <w:rPr>
          <w:rFonts w:asciiTheme="minorHAnsi" w:hAnsiTheme="minorHAnsi" w:cstheme="minorHAnsi"/>
          <w:sz w:val="22"/>
          <w:szCs w:val="22"/>
          <w:lang w:val="cs"/>
        </w:rPr>
        <w:t>2018d</w:t>
      </w:r>
      <w:proofErr w:type="gramEnd"/>
      <w:r w:rsidRPr="009E4BE2">
        <w:rPr>
          <w:rFonts w:asciiTheme="minorHAnsi" w:hAnsiTheme="minorHAnsi" w:cstheme="minorHAnsi"/>
          <w:sz w:val="22"/>
          <w:szCs w:val="22"/>
          <w:lang w:val="cs"/>
        </w:rPr>
        <w:t>, s. 14) uvádí, že „touží po uznání vybrané vrstevnické skupiny a k tomu může přispět i pravidelné sportování.“</w:t>
      </w:r>
    </w:p>
    <w:p w14:paraId="0E6BB875" w14:textId="49A76D78" w:rsidR="005A366D" w:rsidRPr="009E4BE2" w:rsidRDefault="005A366D" w:rsidP="00140D79">
      <w:pPr>
        <w:pStyle w:val="Normlnweb"/>
        <w:spacing w:line="360" w:lineRule="auto"/>
        <w:ind w:firstLine="567"/>
        <w:contextualSpacing/>
        <w:jc w:val="both"/>
        <w:rPr>
          <w:rFonts w:asciiTheme="minorHAnsi" w:hAnsiTheme="minorHAnsi" w:cstheme="minorHAnsi"/>
          <w:sz w:val="22"/>
          <w:szCs w:val="22"/>
          <w:lang w:val="cs"/>
        </w:rPr>
      </w:pPr>
      <w:r w:rsidRPr="009E4BE2">
        <w:rPr>
          <w:rFonts w:asciiTheme="minorHAnsi" w:hAnsiTheme="minorHAnsi" w:cstheme="minorHAnsi"/>
          <w:sz w:val="22"/>
          <w:szCs w:val="22"/>
          <w:lang w:val="cs"/>
        </w:rPr>
        <w:t xml:space="preserve">Pozdní adolescence je obdobím, kdy se mnoho mladých lidí nachází na prahu samostatného života. Často ukončují školní docházku a začínají se orientovat na trh práce. Pro tuto fázi je charakteristická silná potřeba být součástí nějaké skupiny, aktivně se zapojovat do společných činností a sdílet své prožitky s ostatními. Výrazně více než v předchozích vývojových obdobích se jedinec zabývá svou budoucností, uvažuje o životních cílech, profesních směrech i osobních vztazích. Změny, k nimž v této fázi dochází, jsou ovlivněny nejen sociálním prostředím, ale také tím, jakým způsobem mladý člověk přijímá a zvládá role spojené s dospělostí. Celý proces přirozeně směřuje k větší samostatnosti a nezávislosti, přičemž vztahy s rodiči získávají postupně partnerský charakter (Čáp &amp; Mareš, 2007e; Perry &amp; </w:t>
      </w:r>
      <w:proofErr w:type="spellStart"/>
      <w:r w:rsidRPr="009E4BE2">
        <w:rPr>
          <w:rFonts w:asciiTheme="minorHAnsi" w:hAnsiTheme="minorHAnsi" w:cstheme="minorHAnsi"/>
          <w:sz w:val="22"/>
          <w:szCs w:val="22"/>
          <w:lang w:val="cs"/>
        </w:rPr>
        <w:t>Pauletti</w:t>
      </w:r>
      <w:proofErr w:type="spellEnd"/>
      <w:r w:rsidRPr="009E4BE2">
        <w:rPr>
          <w:rFonts w:asciiTheme="minorHAnsi" w:hAnsiTheme="minorHAnsi" w:cstheme="minorHAnsi"/>
          <w:sz w:val="22"/>
          <w:szCs w:val="22"/>
          <w:lang w:val="cs"/>
        </w:rPr>
        <w:t>, 2011c).</w:t>
      </w:r>
    </w:p>
    <w:p w14:paraId="1F1A3E30" w14:textId="77777777" w:rsidR="007A7CBD" w:rsidRPr="009E4BE2" w:rsidRDefault="007A7CBD" w:rsidP="00140D79">
      <w:pPr>
        <w:rPr>
          <w:rFonts w:cstheme="minorHAnsi"/>
          <w:lang w:val="cs-CZ"/>
        </w:rPr>
      </w:pPr>
    </w:p>
    <w:p w14:paraId="222328E7" w14:textId="06736683" w:rsidR="002768D1" w:rsidRPr="009E4BE2" w:rsidRDefault="002768D1" w:rsidP="00140D79">
      <w:pPr>
        <w:pStyle w:val="Nadpis2"/>
        <w:jc w:val="both"/>
        <w:rPr>
          <w:rFonts w:asciiTheme="minorHAnsi" w:hAnsiTheme="minorHAnsi" w:cstheme="minorHAnsi"/>
          <w:lang w:val="cs-CZ"/>
        </w:rPr>
      </w:pPr>
      <w:bookmarkStart w:id="21" w:name="_Toc202093060"/>
      <w:r w:rsidRPr="009E4BE2">
        <w:rPr>
          <w:rFonts w:asciiTheme="minorHAnsi" w:hAnsiTheme="minorHAnsi" w:cstheme="minorHAnsi"/>
          <w:lang w:val="cs-CZ"/>
        </w:rPr>
        <w:t>Asociace pohybové aktivity, sedavého chování, spánku a emoční pohody</w:t>
      </w:r>
      <w:bookmarkEnd w:id="21"/>
    </w:p>
    <w:p w14:paraId="63E7C667" w14:textId="1D04AD8A" w:rsidR="002768D1" w:rsidRDefault="002768D1" w:rsidP="00140D79">
      <w:pPr>
        <w:pStyle w:val="Nadpis3"/>
        <w:rPr>
          <w:rFonts w:asciiTheme="minorHAnsi" w:hAnsiTheme="minorHAnsi" w:cstheme="minorHAnsi"/>
          <w:lang w:val="cs-CZ"/>
        </w:rPr>
      </w:pPr>
      <w:bookmarkStart w:id="22" w:name="_Toc202093061"/>
      <w:r w:rsidRPr="009E4BE2">
        <w:rPr>
          <w:rFonts w:asciiTheme="minorHAnsi" w:hAnsiTheme="minorHAnsi" w:cstheme="minorHAnsi"/>
          <w:lang w:val="cs-CZ"/>
        </w:rPr>
        <w:t>Asociace mezi pohybem a sedavým chováním</w:t>
      </w:r>
      <w:bookmarkEnd w:id="22"/>
    </w:p>
    <w:p w14:paraId="5C6AEB0A" w14:textId="34AD10D7" w:rsidR="00C33561" w:rsidRPr="00C33561" w:rsidRDefault="00C33561" w:rsidP="00C33561">
      <w:pPr>
        <w:pStyle w:val="Normlnweb"/>
        <w:spacing w:line="360" w:lineRule="auto"/>
        <w:contextualSpacing/>
        <w:jc w:val="both"/>
        <w:rPr>
          <w:rFonts w:asciiTheme="minorHAnsi" w:hAnsiTheme="minorHAnsi" w:cstheme="minorHAnsi"/>
          <w:sz w:val="22"/>
          <w:szCs w:val="22"/>
        </w:rPr>
      </w:pPr>
      <w:r w:rsidRPr="00C33561">
        <w:rPr>
          <w:rFonts w:asciiTheme="minorHAnsi" w:hAnsiTheme="minorHAnsi" w:cstheme="minorHAnsi"/>
          <w:sz w:val="22"/>
          <w:szCs w:val="22"/>
        </w:rPr>
        <w:t xml:space="preserve">S rostoucím využíváním digitálních technologií, častějším přesunem automobilem a převahou činností vykonávaných vsedě, ať už při práci, studiu nebo trávení volného času, dochází k výraznému nárůstu </w:t>
      </w:r>
      <w:r w:rsidRPr="00C33561">
        <w:rPr>
          <w:rStyle w:val="Siln"/>
          <w:rFonts w:asciiTheme="minorHAnsi" w:hAnsiTheme="minorHAnsi" w:cstheme="minorHAnsi"/>
          <w:sz w:val="22"/>
          <w:szCs w:val="22"/>
        </w:rPr>
        <w:t>sedavého způsobu života</w:t>
      </w:r>
      <w:r w:rsidRPr="00C33561">
        <w:rPr>
          <w:rFonts w:asciiTheme="minorHAnsi" w:hAnsiTheme="minorHAnsi" w:cstheme="minorHAnsi"/>
          <w:sz w:val="22"/>
          <w:szCs w:val="22"/>
        </w:rPr>
        <w:t xml:space="preserve">. Tento trend, který je dnes patrný napříč všemi věkovými skupinami, má závažné dopady především na </w:t>
      </w:r>
      <w:r w:rsidRPr="00C33561">
        <w:rPr>
          <w:rStyle w:val="Siln"/>
          <w:rFonts w:asciiTheme="minorHAnsi" w:hAnsiTheme="minorHAnsi" w:cstheme="minorHAnsi"/>
          <w:sz w:val="22"/>
          <w:szCs w:val="22"/>
        </w:rPr>
        <w:t>zdraví dětí a dospívajících</w:t>
      </w:r>
      <w:r w:rsidRPr="00C33561">
        <w:rPr>
          <w:rFonts w:asciiTheme="minorHAnsi" w:hAnsiTheme="minorHAnsi" w:cstheme="minorHAnsi"/>
          <w:sz w:val="22"/>
          <w:szCs w:val="22"/>
        </w:rPr>
        <w:t xml:space="preserve">. Nadměrné sezení přispívá k oslabování pohybového aparátu, zejména svalů trupu, dolních končetin a </w:t>
      </w:r>
      <w:r w:rsidRPr="00C33561">
        <w:rPr>
          <w:rStyle w:val="Siln"/>
          <w:rFonts w:asciiTheme="minorHAnsi" w:hAnsiTheme="minorHAnsi" w:cstheme="minorHAnsi"/>
          <w:b w:val="0"/>
          <w:bCs w:val="0"/>
          <w:sz w:val="22"/>
          <w:szCs w:val="22"/>
        </w:rPr>
        <w:t>chronických</w:t>
      </w:r>
      <w:r w:rsidRPr="00C33561">
        <w:rPr>
          <w:rStyle w:val="Siln"/>
          <w:rFonts w:asciiTheme="minorHAnsi" w:hAnsiTheme="minorHAnsi" w:cstheme="minorHAnsi"/>
          <w:sz w:val="22"/>
          <w:szCs w:val="22"/>
        </w:rPr>
        <w:t xml:space="preserve"> </w:t>
      </w:r>
      <w:r w:rsidRPr="00C33561">
        <w:rPr>
          <w:rStyle w:val="Siln"/>
          <w:rFonts w:asciiTheme="minorHAnsi" w:hAnsiTheme="minorHAnsi" w:cstheme="minorHAnsi"/>
          <w:b w:val="0"/>
          <w:bCs w:val="0"/>
          <w:sz w:val="22"/>
          <w:szCs w:val="22"/>
        </w:rPr>
        <w:t>onemocnění</w:t>
      </w:r>
      <w:r w:rsidRPr="00C33561">
        <w:rPr>
          <w:rFonts w:asciiTheme="minorHAnsi" w:hAnsiTheme="minorHAnsi" w:cstheme="minorHAnsi"/>
          <w:sz w:val="22"/>
          <w:szCs w:val="22"/>
        </w:rPr>
        <w:t xml:space="preserve">, například </w:t>
      </w:r>
      <w:r w:rsidRPr="00C33561">
        <w:rPr>
          <w:rStyle w:val="Siln"/>
          <w:rFonts w:asciiTheme="minorHAnsi" w:hAnsiTheme="minorHAnsi" w:cstheme="minorHAnsi"/>
          <w:b w:val="0"/>
          <w:bCs w:val="0"/>
          <w:sz w:val="22"/>
          <w:szCs w:val="22"/>
        </w:rPr>
        <w:t>diabetu</w:t>
      </w:r>
      <w:r w:rsidRPr="00C33561">
        <w:rPr>
          <w:rStyle w:val="Siln"/>
          <w:rFonts w:asciiTheme="minorHAnsi" w:hAnsiTheme="minorHAnsi" w:cstheme="minorHAnsi"/>
          <w:sz w:val="22"/>
          <w:szCs w:val="22"/>
        </w:rPr>
        <w:t xml:space="preserve"> </w:t>
      </w:r>
      <w:r w:rsidRPr="00C33561">
        <w:rPr>
          <w:rFonts w:asciiTheme="minorHAnsi" w:hAnsiTheme="minorHAnsi" w:cstheme="minorHAnsi"/>
          <w:sz w:val="22"/>
          <w:szCs w:val="22"/>
        </w:rPr>
        <w:t xml:space="preserve">oblasti břicha. Z pohledu fyziologie se u osob s nízkou pohybovou aktivitou zvyšuje riziko vzniku </w:t>
      </w:r>
      <w:r w:rsidRPr="00C33561">
        <w:rPr>
          <w:rStyle w:val="Siln"/>
          <w:rFonts w:asciiTheme="minorHAnsi" w:hAnsiTheme="minorHAnsi" w:cstheme="minorHAnsi"/>
          <w:b w:val="0"/>
          <w:bCs w:val="0"/>
          <w:sz w:val="22"/>
          <w:szCs w:val="22"/>
        </w:rPr>
        <w:t>2</w:t>
      </w:r>
      <w:r w:rsidRPr="00C33561">
        <w:rPr>
          <w:rStyle w:val="Siln"/>
          <w:rFonts w:asciiTheme="minorHAnsi" w:hAnsiTheme="minorHAnsi" w:cstheme="minorHAnsi"/>
          <w:sz w:val="22"/>
          <w:szCs w:val="22"/>
        </w:rPr>
        <w:t xml:space="preserve">. </w:t>
      </w:r>
      <w:r w:rsidRPr="00C33561">
        <w:rPr>
          <w:rStyle w:val="Siln"/>
          <w:rFonts w:asciiTheme="minorHAnsi" w:hAnsiTheme="minorHAnsi" w:cstheme="minorHAnsi"/>
          <w:b w:val="0"/>
          <w:bCs w:val="0"/>
          <w:sz w:val="22"/>
          <w:szCs w:val="22"/>
        </w:rPr>
        <w:t>typu</w:t>
      </w:r>
      <w:r w:rsidRPr="00C33561">
        <w:rPr>
          <w:rFonts w:asciiTheme="minorHAnsi" w:hAnsiTheme="minorHAnsi" w:cstheme="minorHAnsi"/>
          <w:sz w:val="22"/>
          <w:szCs w:val="22"/>
        </w:rPr>
        <w:t xml:space="preserve"> nebo </w:t>
      </w:r>
      <w:r w:rsidRPr="00C33561">
        <w:rPr>
          <w:rStyle w:val="Siln"/>
          <w:rFonts w:asciiTheme="minorHAnsi" w:hAnsiTheme="minorHAnsi" w:cstheme="minorHAnsi"/>
          <w:b w:val="0"/>
          <w:bCs w:val="0"/>
          <w:sz w:val="22"/>
          <w:szCs w:val="22"/>
        </w:rPr>
        <w:t>problémů</w:t>
      </w:r>
      <w:r w:rsidRPr="00C33561">
        <w:rPr>
          <w:rStyle w:val="Siln"/>
          <w:rFonts w:asciiTheme="minorHAnsi" w:hAnsiTheme="minorHAnsi" w:cstheme="minorHAnsi"/>
          <w:sz w:val="22"/>
          <w:szCs w:val="22"/>
        </w:rPr>
        <w:t xml:space="preserve"> </w:t>
      </w:r>
      <w:r w:rsidRPr="00C33561">
        <w:rPr>
          <w:rStyle w:val="Siln"/>
          <w:rFonts w:asciiTheme="minorHAnsi" w:hAnsiTheme="minorHAnsi" w:cstheme="minorHAnsi"/>
          <w:b w:val="0"/>
          <w:bCs w:val="0"/>
          <w:sz w:val="22"/>
          <w:szCs w:val="22"/>
        </w:rPr>
        <w:t>s</w:t>
      </w:r>
      <w:r w:rsidRPr="00C33561">
        <w:rPr>
          <w:rStyle w:val="Siln"/>
          <w:rFonts w:asciiTheme="minorHAnsi" w:hAnsiTheme="minorHAnsi" w:cstheme="minorHAnsi"/>
          <w:sz w:val="22"/>
          <w:szCs w:val="22"/>
        </w:rPr>
        <w:t xml:space="preserve"> </w:t>
      </w:r>
      <w:r w:rsidRPr="00C33561">
        <w:rPr>
          <w:rStyle w:val="Siln"/>
          <w:rFonts w:asciiTheme="minorHAnsi" w:hAnsiTheme="minorHAnsi" w:cstheme="minorHAnsi"/>
          <w:b w:val="0"/>
          <w:bCs w:val="0"/>
          <w:sz w:val="22"/>
          <w:szCs w:val="22"/>
        </w:rPr>
        <w:t>pohybovým</w:t>
      </w:r>
      <w:r w:rsidRPr="00C33561">
        <w:rPr>
          <w:rStyle w:val="Siln"/>
          <w:rFonts w:asciiTheme="minorHAnsi" w:hAnsiTheme="minorHAnsi" w:cstheme="minorHAnsi"/>
          <w:sz w:val="22"/>
          <w:szCs w:val="22"/>
        </w:rPr>
        <w:t xml:space="preserve"> </w:t>
      </w:r>
      <w:r w:rsidRPr="00C33561">
        <w:rPr>
          <w:rStyle w:val="Siln"/>
          <w:rFonts w:asciiTheme="minorHAnsi" w:hAnsiTheme="minorHAnsi" w:cstheme="minorHAnsi"/>
          <w:b w:val="0"/>
          <w:bCs w:val="0"/>
          <w:sz w:val="22"/>
          <w:szCs w:val="22"/>
        </w:rPr>
        <w:t>aparátem</w:t>
      </w:r>
      <w:r w:rsidRPr="00C33561">
        <w:rPr>
          <w:rFonts w:asciiTheme="minorHAnsi" w:hAnsiTheme="minorHAnsi" w:cstheme="minorHAnsi"/>
          <w:sz w:val="22"/>
          <w:szCs w:val="22"/>
        </w:rPr>
        <w:t xml:space="preserve"> (Machová, 2015).</w:t>
      </w:r>
    </w:p>
    <w:p w14:paraId="0CC7BE65" w14:textId="56954BAD" w:rsidR="00C33561" w:rsidRPr="00C33561" w:rsidRDefault="00C33561" w:rsidP="00C33561">
      <w:pPr>
        <w:pStyle w:val="Normlnweb"/>
        <w:spacing w:line="360" w:lineRule="auto"/>
        <w:contextualSpacing/>
        <w:jc w:val="both"/>
        <w:rPr>
          <w:rFonts w:asciiTheme="minorHAnsi" w:hAnsiTheme="minorHAnsi" w:cstheme="minorHAnsi"/>
          <w:sz w:val="22"/>
          <w:szCs w:val="22"/>
        </w:rPr>
      </w:pPr>
      <w:r w:rsidRPr="00C33561">
        <w:rPr>
          <w:rFonts w:asciiTheme="minorHAnsi" w:hAnsiTheme="minorHAnsi" w:cstheme="minorHAnsi"/>
          <w:sz w:val="22"/>
          <w:szCs w:val="22"/>
        </w:rPr>
        <w:t xml:space="preserve">Z hlediska duševního zdraví může dlouhodobé sedavé chování vyvolávat </w:t>
      </w:r>
      <w:r w:rsidRPr="00C33E0A">
        <w:rPr>
          <w:rStyle w:val="Siln"/>
          <w:rFonts w:asciiTheme="minorHAnsi" w:hAnsiTheme="minorHAnsi" w:cstheme="minorHAnsi"/>
          <w:b w:val="0"/>
          <w:bCs w:val="0"/>
          <w:sz w:val="22"/>
          <w:szCs w:val="22"/>
        </w:rPr>
        <w:t>únavu,</w:t>
      </w:r>
      <w:r w:rsidRPr="00C33561">
        <w:rPr>
          <w:rStyle w:val="Siln"/>
          <w:rFonts w:asciiTheme="minorHAnsi" w:hAnsiTheme="minorHAnsi" w:cstheme="minorHAnsi"/>
          <w:sz w:val="22"/>
          <w:szCs w:val="22"/>
        </w:rPr>
        <w:t xml:space="preserve"> </w:t>
      </w:r>
      <w:r w:rsidRPr="00C33E0A">
        <w:rPr>
          <w:rStyle w:val="Siln"/>
          <w:rFonts w:asciiTheme="minorHAnsi" w:hAnsiTheme="minorHAnsi" w:cstheme="minorHAnsi"/>
          <w:b w:val="0"/>
          <w:bCs w:val="0"/>
          <w:sz w:val="22"/>
          <w:szCs w:val="22"/>
        </w:rPr>
        <w:t>pokles</w:t>
      </w:r>
      <w:r w:rsidRPr="00C33561">
        <w:rPr>
          <w:rStyle w:val="Siln"/>
          <w:rFonts w:asciiTheme="minorHAnsi" w:hAnsiTheme="minorHAnsi" w:cstheme="minorHAnsi"/>
          <w:sz w:val="22"/>
          <w:szCs w:val="22"/>
        </w:rPr>
        <w:t xml:space="preserve"> </w:t>
      </w:r>
      <w:r w:rsidRPr="00C33E0A">
        <w:rPr>
          <w:rStyle w:val="Siln"/>
          <w:rFonts w:asciiTheme="minorHAnsi" w:hAnsiTheme="minorHAnsi" w:cstheme="minorHAnsi"/>
          <w:b w:val="0"/>
          <w:bCs w:val="0"/>
          <w:sz w:val="22"/>
          <w:szCs w:val="22"/>
        </w:rPr>
        <w:t>energie</w:t>
      </w:r>
      <w:r w:rsidRPr="00C33561">
        <w:rPr>
          <w:rStyle w:val="Siln"/>
          <w:rFonts w:asciiTheme="minorHAnsi" w:hAnsiTheme="minorHAnsi" w:cstheme="minorHAnsi"/>
          <w:sz w:val="22"/>
          <w:szCs w:val="22"/>
        </w:rPr>
        <w:t xml:space="preserve"> </w:t>
      </w:r>
      <w:r w:rsidRPr="00C33E0A">
        <w:rPr>
          <w:rStyle w:val="Siln"/>
          <w:rFonts w:asciiTheme="minorHAnsi" w:hAnsiTheme="minorHAnsi" w:cstheme="minorHAnsi"/>
          <w:b w:val="0"/>
          <w:bCs w:val="0"/>
          <w:sz w:val="22"/>
          <w:szCs w:val="22"/>
        </w:rPr>
        <w:t>a</w:t>
      </w:r>
      <w:r w:rsidRPr="00C33561">
        <w:rPr>
          <w:rStyle w:val="Siln"/>
          <w:rFonts w:asciiTheme="minorHAnsi" w:hAnsiTheme="minorHAnsi" w:cstheme="minorHAnsi"/>
          <w:sz w:val="22"/>
          <w:szCs w:val="22"/>
        </w:rPr>
        <w:t xml:space="preserve"> </w:t>
      </w:r>
      <w:r w:rsidRPr="00C33E0A">
        <w:rPr>
          <w:rStyle w:val="Siln"/>
          <w:rFonts w:asciiTheme="minorHAnsi" w:hAnsiTheme="minorHAnsi" w:cstheme="minorHAnsi"/>
          <w:b w:val="0"/>
          <w:bCs w:val="0"/>
          <w:sz w:val="22"/>
          <w:szCs w:val="22"/>
        </w:rPr>
        <w:t>snižování</w:t>
      </w:r>
      <w:r w:rsidRPr="00C33561">
        <w:rPr>
          <w:rStyle w:val="Siln"/>
          <w:rFonts w:asciiTheme="minorHAnsi" w:hAnsiTheme="minorHAnsi" w:cstheme="minorHAnsi"/>
          <w:sz w:val="22"/>
          <w:szCs w:val="22"/>
        </w:rPr>
        <w:t xml:space="preserve"> </w:t>
      </w:r>
      <w:r w:rsidRPr="00C33E0A">
        <w:rPr>
          <w:rStyle w:val="Siln"/>
          <w:rFonts w:asciiTheme="minorHAnsi" w:hAnsiTheme="minorHAnsi" w:cstheme="minorHAnsi"/>
          <w:b w:val="0"/>
          <w:bCs w:val="0"/>
          <w:sz w:val="22"/>
          <w:szCs w:val="22"/>
        </w:rPr>
        <w:t>motivace</w:t>
      </w:r>
      <w:r w:rsidRPr="00C33561">
        <w:rPr>
          <w:rFonts w:asciiTheme="minorHAnsi" w:hAnsiTheme="minorHAnsi" w:cstheme="minorHAnsi"/>
          <w:sz w:val="22"/>
          <w:szCs w:val="22"/>
        </w:rPr>
        <w:t xml:space="preserve"> k fyzické aktivitě. Negativní dopady však přesahují i do oblasti chování</w:t>
      </w:r>
      <w:r w:rsidR="00C33E0A">
        <w:rPr>
          <w:rFonts w:asciiTheme="minorHAnsi" w:hAnsiTheme="minorHAnsi" w:cstheme="minorHAnsi"/>
          <w:sz w:val="22"/>
          <w:szCs w:val="22"/>
        </w:rPr>
        <w:t xml:space="preserve">, </w:t>
      </w:r>
      <w:r w:rsidRPr="00C33561">
        <w:rPr>
          <w:rFonts w:asciiTheme="minorHAnsi" w:hAnsiTheme="minorHAnsi" w:cstheme="minorHAnsi"/>
          <w:sz w:val="22"/>
          <w:szCs w:val="22"/>
        </w:rPr>
        <w:lastRenderedPageBreak/>
        <w:t>objevují se například potíže v sociálních vztazích nebo impulzivita.</w:t>
      </w:r>
      <w:r w:rsidR="00C33E0A">
        <w:rPr>
          <w:rFonts w:asciiTheme="minorHAnsi" w:hAnsiTheme="minorHAnsi" w:cstheme="minorHAnsi"/>
          <w:sz w:val="22"/>
          <w:szCs w:val="22"/>
        </w:rPr>
        <w:t xml:space="preserve"> Je dobré mít na mysli, že </w:t>
      </w:r>
      <w:r w:rsidRPr="00C33561">
        <w:rPr>
          <w:rFonts w:asciiTheme="minorHAnsi" w:hAnsiTheme="minorHAnsi" w:cstheme="minorHAnsi"/>
          <w:sz w:val="22"/>
          <w:szCs w:val="22"/>
        </w:rPr>
        <w:t xml:space="preserve">i </w:t>
      </w:r>
      <w:r w:rsidRPr="00C33E0A">
        <w:rPr>
          <w:rStyle w:val="Siln"/>
          <w:rFonts w:asciiTheme="minorHAnsi" w:hAnsiTheme="minorHAnsi" w:cstheme="minorHAnsi"/>
          <w:b w:val="0"/>
          <w:bCs w:val="0"/>
          <w:sz w:val="22"/>
          <w:szCs w:val="22"/>
        </w:rPr>
        <w:t>lehká</w:t>
      </w:r>
      <w:r w:rsidRPr="00C33561">
        <w:rPr>
          <w:rStyle w:val="Siln"/>
          <w:rFonts w:asciiTheme="minorHAnsi" w:hAnsiTheme="minorHAnsi" w:cstheme="minorHAnsi"/>
          <w:sz w:val="22"/>
          <w:szCs w:val="22"/>
        </w:rPr>
        <w:t xml:space="preserve"> </w:t>
      </w:r>
      <w:r w:rsidRPr="00C33E0A">
        <w:rPr>
          <w:rStyle w:val="Siln"/>
          <w:rFonts w:asciiTheme="minorHAnsi" w:hAnsiTheme="minorHAnsi" w:cstheme="minorHAnsi"/>
          <w:b w:val="0"/>
          <w:bCs w:val="0"/>
          <w:sz w:val="22"/>
          <w:szCs w:val="22"/>
        </w:rPr>
        <w:t>fyzická</w:t>
      </w:r>
      <w:r w:rsidRPr="00C33561">
        <w:rPr>
          <w:rStyle w:val="Siln"/>
          <w:rFonts w:asciiTheme="minorHAnsi" w:hAnsiTheme="minorHAnsi" w:cstheme="minorHAnsi"/>
          <w:sz w:val="22"/>
          <w:szCs w:val="22"/>
        </w:rPr>
        <w:t xml:space="preserve"> </w:t>
      </w:r>
      <w:r w:rsidRPr="00C33E0A">
        <w:rPr>
          <w:rStyle w:val="Siln"/>
          <w:rFonts w:asciiTheme="minorHAnsi" w:hAnsiTheme="minorHAnsi" w:cstheme="minorHAnsi"/>
          <w:b w:val="0"/>
          <w:bCs w:val="0"/>
          <w:sz w:val="22"/>
          <w:szCs w:val="22"/>
        </w:rPr>
        <w:t>aktivita</w:t>
      </w:r>
      <w:r w:rsidRPr="00C33561">
        <w:rPr>
          <w:rFonts w:asciiTheme="minorHAnsi" w:hAnsiTheme="minorHAnsi" w:cstheme="minorHAnsi"/>
          <w:sz w:val="22"/>
          <w:szCs w:val="22"/>
        </w:rPr>
        <w:t xml:space="preserve"> může hrát důležitou roli v prevenci těchto problémů a přispět k posílení psychické pohody.</w:t>
      </w:r>
      <w:r w:rsidR="00C33E0A">
        <w:rPr>
          <w:rFonts w:asciiTheme="minorHAnsi" w:hAnsiTheme="minorHAnsi" w:cstheme="minorHAnsi"/>
          <w:sz w:val="22"/>
          <w:szCs w:val="22"/>
        </w:rPr>
        <w:t xml:space="preserve"> (</w:t>
      </w:r>
      <w:proofErr w:type="spellStart"/>
      <w:r w:rsidR="00C33E0A" w:rsidRPr="00C33561">
        <w:rPr>
          <w:rFonts w:asciiTheme="minorHAnsi" w:hAnsiTheme="minorHAnsi" w:cstheme="minorHAnsi"/>
          <w:sz w:val="22"/>
          <w:szCs w:val="22"/>
        </w:rPr>
        <w:t>Fairclough</w:t>
      </w:r>
      <w:proofErr w:type="spellEnd"/>
      <w:r w:rsidR="00C33E0A" w:rsidRPr="00C33561">
        <w:rPr>
          <w:rFonts w:asciiTheme="minorHAnsi" w:hAnsiTheme="minorHAnsi" w:cstheme="minorHAnsi"/>
          <w:sz w:val="22"/>
          <w:szCs w:val="22"/>
        </w:rPr>
        <w:t xml:space="preserve"> et al. 2023)</w:t>
      </w:r>
    </w:p>
    <w:p w14:paraId="643740EE" w14:textId="7527C7B4" w:rsidR="001D3AC9" w:rsidRPr="00C33E0A" w:rsidRDefault="00C33561" w:rsidP="00C33E0A">
      <w:pPr>
        <w:pStyle w:val="Normlnweb"/>
        <w:spacing w:line="360" w:lineRule="auto"/>
        <w:contextualSpacing/>
        <w:jc w:val="both"/>
        <w:rPr>
          <w:rFonts w:asciiTheme="minorHAnsi" w:hAnsiTheme="minorHAnsi" w:cstheme="minorHAnsi"/>
          <w:sz w:val="22"/>
          <w:szCs w:val="22"/>
        </w:rPr>
      </w:pPr>
      <w:r w:rsidRPr="00C33561">
        <w:rPr>
          <w:rFonts w:asciiTheme="minorHAnsi" w:hAnsiTheme="minorHAnsi" w:cstheme="minorHAnsi"/>
          <w:sz w:val="22"/>
          <w:szCs w:val="22"/>
        </w:rPr>
        <w:t xml:space="preserve">Význam pravidelné pohybové aktivity potvrzuje i výzkum Gáby et al. (2016), který se zaměřil na české adolescenty. Studie ukázala, že mladí lidé, kteří splňovali doporučení věnovat se denně alespoň </w:t>
      </w:r>
      <w:r w:rsidRPr="00C33E0A">
        <w:rPr>
          <w:rStyle w:val="Siln"/>
          <w:rFonts w:asciiTheme="minorHAnsi" w:hAnsiTheme="minorHAnsi" w:cstheme="minorHAnsi"/>
          <w:b w:val="0"/>
          <w:bCs w:val="0"/>
          <w:sz w:val="22"/>
          <w:szCs w:val="22"/>
        </w:rPr>
        <w:t>60 minutám středně až intenzivně náročného pohybu</w:t>
      </w:r>
      <w:r w:rsidRPr="00C33561">
        <w:rPr>
          <w:rFonts w:asciiTheme="minorHAnsi" w:hAnsiTheme="minorHAnsi" w:cstheme="minorHAnsi"/>
          <w:sz w:val="22"/>
          <w:szCs w:val="22"/>
        </w:rPr>
        <w:t>, projevovali nižší míru sedavého chování (tj. méně než dvě hodiny denně), než ti, kteří toto doporučení nedodržovali.</w:t>
      </w:r>
    </w:p>
    <w:p w14:paraId="61496D57" w14:textId="7AD36257" w:rsidR="00C33E0A" w:rsidRDefault="002768D1" w:rsidP="00C33E0A">
      <w:pPr>
        <w:pStyle w:val="Nadpis3"/>
        <w:rPr>
          <w:rFonts w:asciiTheme="minorHAnsi" w:hAnsiTheme="minorHAnsi" w:cstheme="minorHAnsi"/>
          <w:lang w:val="cs-CZ"/>
        </w:rPr>
      </w:pPr>
      <w:bookmarkStart w:id="23" w:name="_Toc202093062"/>
      <w:r w:rsidRPr="009E4BE2">
        <w:rPr>
          <w:rFonts w:asciiTheme="minorHAnsi" w:hAnsiTheme="minorHAnsi" w:cstheme="minorHAnsi"/>
          <w:lang w:val="cs-CZ"/>
        </w:rPr>
        <w:t>Asociace mezi pohybem a spánkem</w:t>
      </w:r>
      <w:bookmarkEnd w:id="23"/>
    </w:p>
    <w:p w14:paraId="6CBF4B20" w14:textId="160892A1" w:rsidR="00C33E0A" w:rsidRDefault="00BB3240" w:rsidP="00C33E0A">
      <w:r>
        <w:t xml:space="preserve">Pohybová </w:t>
      </w:r>
      <w:r w:rsidRPr="00BB3240">
        <w:t>aktivita má klíčový vliv na kvalitu spánku i na celkové nastavení spánkového režimu. Pravidelný pohyb přispívá k lepšímu spánku několika způsob</w:t>
      </w:r>
      <w:r>
        <w:t>y,</w:t>
      </w:r>
      <w:r w:rsidRPr="00BB3240">
        <w:t xml:space="preserve"> snižuje úroveň stresu a úzkosti, čímž usnadňuje usínání a zlepšuje celkovou kvalitu spánku. Tělesná námaha zároveň přirozeně unavuje organismus, což může vést k hlubšímu a regenerativnějšímu spánku. Významná je i role pohybu v regulaci hormonálních hladin, především hormonů, jako je melatonin, které ovlivňují spánkový cyklus. Důležité je ale také správné načasování aktivity</w:t>
      </w:r>
      <w:r>
        <w:t xml:space="preserve">, </w:t>
      </w:r>
      <w:r w:rsidRPr="00BB3240">
        <w:t>zatímco pravidelný pohyb má celkově pozitivní dopad, intenzivní trénink těsně před spaním může zvýšit hladinu adrenalinu a ztížit usnutí. Naopak klidnější formy cvičení, jako je večerní relaxační jóga, mohou podpořit fyzické i psychické uvolnění a usnadnit přechod ke spánku (</w:t>
      </w:r>
      <w:proofErr w:type="spellStart"/>
      <w:r w:rsidRPr="00BB3240">
        <w:t>Čechovská</w:t>
      </w:r>
      <w:proofErr w:type="spellEnd"/>
      <w:r w:rsidRPr="00BB3240">
        <w:t xml:space="preserve"> &amp; Dobrý, 2010).</w:t>
      </w:r>
    </w:p>
    <w:p w14:paraId="407C5536" w14:textId="054E0AEB" w:rsidR="00C473A0" w:rsidRDefault="00C473A0" w:rsidP="00C33E0A">
      <w:r>
        <w:t>Pohybová</w:t>
      </w:r>
      <w:r w:rsidRPr="00C473A0">
        <w:t xml:space="preserve"> aktivita zlepšuje kvalitu spánku prostřednictvím několika fyziologických mechanismů. Mírné zvýšení tělesné teploty během cvičení, po kterém následuje její přirozený pokles v průběhu večera, napomáhá snadnějšímu usínání. Zároveň dochází ke snížení hladiny stresového hormonu kortizolu a redukci psychického napětí, což přispívá k celkovému zklidnění organismu. Pravidelný pohyb navíc podporuje synchronizaci cirkadiánních rytmů a stimuluje přirozenou produkci melatoninu, hormonu</w:t>
      </w:r>
      <w:r>
        <w:t xml:space="preserve">, </w:t>
      </w:r>
      <w:r w:rsidRPr="00C473A0">
        <w:t>klíčového pro regulaci spánku (</w:t>
      </w:r>
      <w:proofErr w:type="spellStart"/>
      <w:r w:rsidRPr="00C473A0">
        <w:t>Banno</w:t>
      </w:r>
      <w:proofErr w:type="spellEnd"/>
      <w:r w:rsidRPr="00C473A0">
        <w:t xml:space="preserve"> et al., 2018; Silva et al., 2022; </w:t>
      </w:r>
      <w:proofErr w:type="spellStart"/>
      <w:r w:rsidRPr="00C473A0">
        <w:t>World</w:t>
      </w:r>
      <w:proofErr w:type="spellEnd"/>
      <w:r w:rsidRPr="00C473A0">
        <w:t xml:space="preserve"> </w:t>
      </w:r>
      <w:proofErr w:type="spellStart"/>
      <w:r w:rsidRPr="00C473A0">
        <w:t>Health</w:t>
      </w:r>
      <w:proofErr w:type="spellEnd"/>
      <w:r w:rsidRPr="00C473A0">
        <w:t xml:space="preserve"> </w:t>
      </w:r>
      <w:proofErr w:type="spellStart"/>
      <w:r w:rsidRPr="00C473A0">
        <w:t>Organization</w:t>
      </w:r>
      <w:proofErr w:type="spellEnd"/>
      <w:r w:rsidRPr="00C473A0">
        <w:t>, 2020).</w:t>
      </w:r>
    </w:p>
    <w:p w14:paraId="4140BEA8" w14:textId="55F6BA7F" w:rsidR="002768D1" w:rsidRDefault="002768D1" w:rsidP="000D5B0A">
      <w:pPr>
        <w:pStyle w:val="Nadpis3"/>
        <w:rPr>
          <w:rFonts w:asciiTheme="minorHAnsi" w:hAnsiTheme="minorHAnsi" w:cstheme="minorHAnsi"/>
          <w:lang w:val="cs-CZ"/>
        </w:rPr>
      </w:pPr>
      <w:bookmarkStart w:id="24" w:name="_Toc202093063"/>
      <w:r w:rsidRPr="009E4BE2">
        <w:rPr>
          <w:rFonts w:asciiTheme="minorHAnsi" w:hAnsiTheme="minorHAnsi" w:cstheme="minorHAnsi"/>
          <w:lang w:val="cs-CZ"/>
        </w:rPr>
        <w:t>Asociace mezi pohybem a emoční pohodou</w:t>
      </w:r>
      <w:bookmarkEnd w:id="24"/>
    </w:p>
    <w:p w14:paraId="13E1C9CE" w14:textId="452697CE" w:rsidR="006E4FD4" w:rsidRPr="000D5B0A" w:rsidRDefault="006E4FD4" w:rsidP="000D5B0A">
      <w:pPr>
        <w:pStyle w:val="Normlnweb"/>
        <w:spacing w:line="360" w:lineRule="auto"/>
        <w:ind w:firstLine="567"/>
        <w:contextualSpacing/>
        <w:jc w:val="both"/>
        <w:rPr>
          <w:rFonts w:asciiTheme="minorHAnsi" w:hAnsiTheme="minorHAnsi" w:cstheme="minorHAnsi"/>
          <w:sz w:val="22"/>
          <w:szCs w:val="22"/>
        </w:rPr>
      </w:pPr>
      <w:r w:rsidRPr="000D5B0A">
        <w:rPr>
          <w:rFonts w:asciiTheme="minorHAnsi" w:hAnsiTheme="minorHAnsi" w:cstheme="minorHAnsi"/>
          <w:sz w:val="22"/>
          <w:szCs w:val="22"/>
        </w:rPr>
        <w:t xml:space="preserve">Podle Národní zprávy o pohybové aktivitě českých dětí a mládeže (2022) má pravidelná pohybová aktivita příznivý vliv na duševní zdraví. Přispívá především ke snížení výskytu úzkostných a depresivních stavů. Zároveň napomáhá prevenci řady chronických onemocnění, jako jsou vysoký krevní tlak, kardiovaskulární potíže či cukrovka. Pozitivně ovlivňuje také sociální oblast života, posiluje sebedůvěru, zlepšuje mezilidské vztahy, podporuje dobrou náladu, snižuje </w:t>
      </w:r>
      <w:r w:rsidRPr="000D5B0A">
        <w:rPr>
          <w:rFonts w:asciiTheme="minorHAnsi" w:hAnsiTheme="minorHAnsi" w:cstheme="minorHAnsi"/>
          <w:sz w:val="22"/>
          <w:szCs w:val="22"/>
        </w:rPr>
        <w:lastRenderedPageBreak/>
        <w:t>míru stresu a přispívá k celkové životní spokojenosti. Kromě toho má pravidelný pohyb významný dopad na školní úspěšnost a fyzické zdraví, zejména pokud jde o zdraví kostí, tělesnou zdatnost a celkovou fyzickou kondici.</w:t>
      </w:r>
    </w:p>
    <w:p w14:paraId="22806A6B" w14:textId="77777777" w:rsidR="000D5B0A" w:rsidRDefault="006E4FD4" w:rsidP="000D5B0A">
      <w:pPr>
        <w:pStyle w:val="Normlnweb"/>
        <w:spacing w:line="360" w:lineRule="auto"/>
        <w:ind w:firstLine="567"/>
        <w:contextualSpacing/>
        <w:jc w:val="both"/>
        <w:rPr>
          <w:rFonts w:asciiTheme="minorHAnsi" w:hAnsiTheme="minorHAnsi" w:cstheme="minorHAnsi"/>
          <w:sz w:val="22"/>
          <w:szCs w:val="22"/>
        </w:rPr>
      </w:pPr>
      <w:r w:rsidRPr="000D5B0A">
        <w:rPr>
          <w:rFonts w:asciiTheme="minorHAnsi" w:hAnsiTheme="minorHAnsi" w:cstheme="minorHAnsi"/>
          <w:sz w:val="22"/>
          <w:szCs w:val="22"/>
        </w:rPr>
        <w:t xml:space="preserve">Sportovní činnosti, ať už z pohledu aktivního sportovce, trenéra nebo diváka, jsou často spojeny s intenzivním emočním prožíváním, které zahrnuje např. soutěživost, očekávání výsledku, napětí nebo rivalitu. Tyto emoce jsou nedílnou součástí sportovního dění a přispívají k jeho autentičnosti. Sport tak slouží jako přirozený prostředek k uvolnění emocí, což prospívá nejen tělesnému zdraví, ale i duševní pohodě a kvalitě mezilidských vztahů. Každý jedinec přitom prožívá emoce s různou intenzitou, což souvisí s jeho individuální mírou emocionality (Slepička, Hošek &amp; </w:t>
      </w:r>
      <w:proofErr w:type="spellStart"/>
      <w:r w:rsidRPr="000D5B0A">
        <w:rPr>
          <w:rFonts w:asciiTheme="minorHAnsi" w:hAnsiTheme="minorHAnsi" w:cstheme="minorHAnsi"/>
          <w:sz w:val="22"/>
          <w:szCs w:val="22"/>
        </w:rPr>
        <w:t>Hátlová</w:t>
      </w:r>
      <w:proofErr w:type="spellEnd"/>
      <w:r w:rsidRPr="000D5B0A">
        <w:rPr>
          <w:rFonts w:asciiTheme="minorHAnsi" w:hAnsiTheme="minorHAnsi" w:cstheme="minorHAnsi"/>
          <w:sz w:val="22"/>
          <w:szCs w:val="22"/>
        </w:rPr>
        <w:t>, 2011).</w:t>
      </w:r>
    </w:p>
    <w:p w14:paraId="60A2E532" w14:textId="5BE605FC" w:rsidR="006E4FD4" w:rsidRPr="000D5B0A" w:rsidRDefault="000D5B0A" w:rsidP="000D5B0A">
      <w:pPr>
        <w:pStyle w:val="Normlnweb"/>
        <w:spacing w:line="360" w:lineRule="auto"/>
        <w:ind w:firstLine="567"/>
        <w:contextualSpacing/>
        <w:jc w:val="both"/>
        <w:rPr>
          <w:rFonts w:asciiTheme="minorHAnsi" w:hAnsiTheme="minorHAnsi" w:cstheme="minorHAnsi"/>
        </w:rPr>
      </w:pPr>
      <w:r w:rsidRPr="000D5B0A">
        <w:rPr>
          <w:rFonts w:asciiTheme="minorHAnsi" w:hAnsiTheme="minorHAnsi" w:cstheme="minorHAnsi"/>
          <w:lang w:val="cs"/>
        </w:rPr>
        <w:t xml:space="preserve">Přehledová studie </w:t>
      </w:r>
      <w:proofErr w:type="spellStart"/>
      <w:r w:rsidRPr="000D5B0A">
        <w:rPr>
          <w:rFonts w:asciiTheme="minorHAnsi" w:hAnsiTheme="minorHAnsi" w:cstheme="minorHAnsi"/>
          <w:lang w:val="cs"/>
        </w:rPr>
        <w:t>Groves</w:t>
      </w:r>
      <w:proofErr w:type="spellEnd"/>
      <w:r w:rsidRPr="000D5B0A">
        <w:rPr>
          <w:rFonts w:asciiTheme="minorHAnsi" w:hAnsiTheme="minorHAnsi" w:cstheme="minorHAnsi"/>
          <w:lang w:val="cs"/>
        </w:rPr>
        <w:t xml:space="preserve"> et al. (2024) ukazuje, že pro podporu duševního zdraví a emoční pohody je klíčové sladění všech tří složek 24hodinového pohybového režimu</w:t>
      </w:r>
      <w:r w:rsidRPr="000D5B0A">
        <w:rPr>
          <w:rFonts w:asciiTheme="minorHAnsi" w:hAnsiTheme="minorHAnsi" w:cstheme="minorHAnsi"/>
        </w:rPr>
        <w:t xml:space="preserve">, kterými jsou: </w:t>
      </w:r>
      <w:r w:rsidRPr="000D5B0A">
        <w:rPr>
          <w:rFonts w:asciiTheme="minorHAnsi" w:hAnsiTheme="minorHAnsi" w:cstheme="minorHAnsi"/>
          <w:lang w:val="cs"/>
        </w:rPr>
        <w:t xml:space="preserve">dostatečné fyzické aktivity, kvalitního spánku a omezení sedavého chování. Autoři zdůrazňují, že právě naplnění těchto doporučení v kombinaci přináší nejvýraznější pozitivní účinky na psychickou pohodu napříč věkovými skupinami. Přerozdělení času ze sedavých činností ve prospěch fyzické aktivity nebo spánku pak souvisí s nižším výskytem psychických potíží a lepšími výsledky v ukazatelích </w:t>
      </w:r>
      <w:proofErr w:type="spellStart"/>
      <w:r w:rsidRPr="000D5B0A">
        <w:rPr>
          <w:rFonts w:asciiTheme="minorHAnsi" w:hAnsiTheme="minorHAnsi" w:cstheme="minorHAnsi"/>
          <w:lang w:val="cs"/>
        </w:rPr>
        <w:t>well-being</w:t>
      </w:r>
      <w:proofErr w:type="spellEnd"/>
      <w:r w:rsidRPr="000D5B0A">
        <w:rPr>
          <w:rFonts w:asciiTheme="minorHAnsi" w:hAnsiTheme="minorHAnsi" w:cstheme="minorHAnsi"/>
          <w:lang w:val="cs"/>
        </w:rPr>
        <w:t>.</w:t>
      </w:r>
    </w:p>
    <w:p w14:paraId="1E36E3FC" w14:textId="77777777" w:rsidR="002768D1" w:rsidRPr="009E4BE2" w:rsidRDefault="002768D1" w:rsidP="00140D79">
      <w:pPr>
        <w:pStyle w:val="Nadpis3"/>
        <w:numPr>
          <w:ilvl w:val="0"/>
          <w:numId w:val="0"/>
        </w:numPr>
        <w:rPr>
          <w:rFonts w:asciiTheme="minorHAnsi" w:hAnsiTheme="minorHAnsi" w:cstheme="minorHAnsi"/>
          <w:lang w:val="cs-CZ"/>
        </w:rPr>
      </w:pPr>
    </w:p>
    <w:p w14:paraId="13D55C9D" w14:textId="27F0CE5A" w:rsidR="00421FD9" w:rsidRPr="009E4BE2" w:rsidRDefault="00421FD9" w:rsidP="00140D79">
      <w:pPr>
        <w:pStyle w:val="Nadpis2"/>
        <w:jc w:val="both"/>
        <w:rPr>
          <w:rFonts w:asciiTheme="minorHAnsi" w:hAnsiTheme="minorHAnsi" w:cstheme="minorHAnsi"/>
          <w:lang w:val="cs-CZ"/>
        </w:rPr>
      </w:pPr>
      <w:bookmarkStart w:id="25" w:name="_Toc202093064"/>
      <w:r w:rsidRPr="009E4BE2">
        <w:rPr>
          <w:rFonts w:asciiTheme="minorHAnsi" w:hAnsiTheme="minorHAnsi" w:cstheme="minorHAnsi"/>
          <w:lang w:val="cs-CZ"/>
        </w:rPr>
        <w:t>Vliv rodinného prostředí na utváření pohybových návyků</w:t>
      </w:r>
      <w:bookmarkEnd w:id="25"/>
    </w:p>
    <w:p w14:paraId="5F218665" w14:textId="77777777" w:rsidR="003B3015" w:rsidRPr="003B3015" w:rsidRDefault="003B3015" w:rsidP="003B3015">
      <w:pPr>
        <w:pStyle w:val="Normlnweb"/>
        <w:spacing w:line="360" w:lineRule="auto"/>
        <w:ind w:firstLine="567"/>
        <w:contextualSpacing/>
        <w:jc w:val="both"/>
        <w:rPr>
          <w:rFonts w:asciiTheme="minorHAnsi" w:hAnsiTheme="minorHAnsi" w:cstheme="minorHAnsi"/>
          <w:sz w:val="22"/>
          <w:szCs w:val="22"/>
        </w:rPr>
      </w:pPr>
      <w:proofErr w:type="spellStart"/>
      <w:r w:rsidRPr="003B3015">
        <w:rPr>
          <w:rFonts w:asciiTheme="minorHAnsi" w:hAnsiTheme="minorHAnsi" w:cstheme="minorHAnsi"/>
          <w:sz w:val="22"/>
          <w:szCs w:val="22"/>
        </w:rPr>
        <w:t>Galloway</w:t>
      </w:r>
      <w:proofErr w:type="spellEnd"/>
      <w:r w:rsidRPr="003B3015">
        <w:rPr>
          <w:rFonts w:asciiTheme="minorHAnsi" w:hAnsiTheme="minorHAnsi" w:cstheme="minorHAnsi"/>
          <w:sz w:val="22"/>
          <w:szCs w:val="22"/>
        </w:rPr>
        <w:t xml:space="preserve"> (2007c, s. 20) upozorňuje, že rodiče představují pro své děti významný vzor. Pokud svůj volný čas tráví převážně pasivně, bývají i jejich děti méně fyzicky aktivní. Naopak pravidelně cvičící dospělý představuje pro potomky jeden z nejdůležitějších pozitivních vlivů v oblasti celoživotního zdraví. Podle autora není většího daru, který může rodič svému dítěti předat, než je aktivní přístup k pohybu. Pravidelné cvičení totiž posiluje vytrvalost, schopnost zvládat delší fyzickou zátěž bez nadměrné únavy, a zároveň učí, že úsilí přináší výsledky – což je pro děti důležitá životní zkušenost. Díky tomu si rozvíjejí kvality, které pozitivně ovlivňují jejich budoucí osobní i profesní život.</w:t>
      </w:r>
    </w:p>
    <w:p w14:paraId="242DB4DF" w14:textId="77777777" w:rsidR="003B3015" w:rsidRPr="003B3015" w:rsidRDefault="003B3015" w:rsidP="003B3015">
      <w:pPr>
        <w:pStyle w:val="Normlnweb"/>
        <w:spacing w:line="360" w:lineRule="auto"/>
        <w:ind w:firstLine="567"/>
        <w:contextualSpacing/>
        <w:jc w:val="both"/>
        <w:rPr>
          <w:rFonts w:asciiTheme="minorHAnsi" w:hAnsiTheme="minorHAnsi" w:cstheme="minorHAnsi"/>
          <w:sz w:val="22"/>
          <w:szCs w:val="22"/>
        </w:rPr>
      </w:pPr>
      <w:r w:rsidRPr="003B3015">
        <w:rPr>
          <w:rFonts w:asciiTheme="minorHAnsi" w:hAnsiTheme="minorHAnsi" w:cstheme="minorHAnsi"/>
          <w:sz w:val="22"/>
          <w:szCs w:val="22"/>
        </w:rPr>
        <w:t>Významný vliv rodičů na pohybové a zdravotní chování dětí potvrzují i další autoři. Tělesná hmotnost, fyzická aktivita, sedavé chování i stravovací návyky dětí v předškolním a školním věku jsou do velké míry ovlivňovány chováním rodičů, kteří jsou pro děti nejbližšími modely každodenního života (</w:t>
      </w:r>
      <w:proofErr w:type="spellStart"/>
      <w:r w:rsidRPr="003B3015">
        <w:rPr>
          <w:rFonts w:asciiTheme="minorHAnsi" w:hAnsiTheme="minorHAnsi" w:cstheme="minorHAnsi"/>
          <w:sz w:val="22"/>
          <w:szCs w:val="22"/>
        </w:rPr>
        <w:t>Goldscheider</w:t>
      </w:r>
      <w:proofErr w:type="spellEnd"/>
      <w:r w:rsidRPr="003B3015">
        <w:rPr>
          <w:rFonts w:asciiTheme="minorHAnsi" w:hAnsiTheme="minorHAnsi" w:cstheme="minorHAnsi"/>
          <w:sz w:val="22"/>
          <w:szCs w:val="22"/>
        </w:rPr>
        <w:t xml:space="preserve"> et al., 1993; </w:t>
      </w:r>
      <w:proofErr w:type="spellStart"/>
      <w:r w:rsidRPr="003B3015">
        <w:rPr>
          <w:rFonts w:asciiTheme="minorHAnsi" w:hAnsiTheme="minorHAnsi" w:cstheme="minorHAnsi"/>
          <w:sz w:val="22"/>
          <w:szCs w:val="22"/>
        </w:rPr>
        <w:t>Spurrier</w:t>
      </w:r>
      <w:proofErr w:type="spellEnd"/>
      <w:r w:rsidRPr="003B3015">
        <w:rPr>
          <w:rFonts w:asciiTheme="minorHAnsi" w:hAnsiTheme="minorHAnsi" w:cstheme="minorHAnsi"/>
          <w:sz w:val="22"/>
          <w:szCs w:val="22"/>
        </w:rPr>
        <w:t xml:space="preserve"> et al., 2008). V odborné literatuře se v </w:t>
      </w:r>
      <w:r w:rsidRPr="003B3015">
        <w:rPr>
          <w:rFonts w:asciiTheme="minorHAnsi" w:hAnsiTheme="minorHAnsi" w:cstheme="minorHAnsi"/>
          <w:sz w:val="22"/>
          <w:szCs w:val="22"/>
        </w:rPr>
        <w:lastRenderedPageBreak/>
        <w:t>souvislosti s tím objevuje pojem „sociální rodičovská podpora“, který zahrnuje různé formy aktivního zapojení rodiče – ať už jde o verbální povzbuzení, logistickou pomoc při účasti na sportu nebo vlastní příklad pohybového chování. Tato forma podpory zahrnuje široké spektrum interakcí mezi rodičem a dítětem, které mají přímý vliv na vztah dítěte k pohybové aktivitě (</w:t>
      </w:r>
      <w:proofErr w:type="spellStart"/>
      <w:r w:rsidRPr="003B3015">
        <w:rPr>
          <w:rFonts w:asciiTheme="minorHAnsi" w:hAnsiTheme="minorHAnsi" w:cstheme="minorHAnsi"/>
          <w:sz w:val="22"/>
          <w:szCs w:val="22"/>
        </w:rPr>
        <w:t>Beets</w:t>
      </w:r>
      <w:proofErr w:type="spellEnd"/>
      <w:r w:rsidRPr="003B3015">
        <w:rPr>
          <w:rFonts w:asciiTheme="minorHAnsi" w:hAnsiTheme="minorHAnsi" w:cstheme="minorHAnsi"/>
          <w:sz w:val="22"/>
          <w:szCs w:val="22"/>
        </w:rPr>
        <w:t xml:space="preserve"> et al., 2010; Brown et al., 2017; </w:t>
      </w:r>
      <w:proofErr w:type="spellStart"/>
      <w:r w:rsidRPr="003B3015">
        <w:rPr>
          <w:rFonts w:asciiTheme="minorHAnsi" w:hAnsiTheme="minorHAnsi" w:cstheme="minorHAnsi"/>
          <w:sz w:val="22"/>
          <w:szCs w:val="22"/>
        </w:rPr>
        <w:t>Pyper</w:t>
      </w:r>
      <w:proofErr w:type="spellEnd"/>
      <w:r w:rsidRPr="003B3015">
        <w:rPr>
          <w:rFonts w:asciiTheme="minorHAnsi" w:hAnsiTheme="minorHAnsi" w:cstheme="minorHAnsi"/>
          <w:sz w:val="22"/>
          <w:szCs w:val="22"/>
        </w:rPr>
        <w:t xml:space="preserve"> et al., 2016; </w:t>
      </w:r>
      <w:proofErr w:type="spellStart"/>
      <w:r w:rsidRPr="003B3015">
        <w:rPr>
          <w:rFonts w:asciiTheme="minorHAnsi" w:hAnsiTheme="minorHAnsi" w:cstheme="minorHAnsi"/>
          <w:sz w:val="22"/>
          <w:szCs w:val="22"/>
        </w:rPr>
        <w:t>Schoeppe</w:t>
      </w:r>
      <w:proofErr w:type="spellEnd"/>
      <w:r w:rsidRPr="003B3015">
        <w:rPr>
          <w:rFonts w:asciiTheme="minorHAnsi" w:hAnsiTheme="minorHAnsi" w:cstheme="minorHAnsi"/>
          <w:sz w:val="22"/>
          <w:szCs w:val="22"/>
        </w:rPr>
        <w:t xml:space="preserve"> &amp; </w:t>
      </w:r>
      <w:proofErr w:type="spellStart"/>
      <w:r w:rsidRPr="003B3015">
        <w:rPr>
          <w:rFonts w:asciiTheme="minorHAnsi" w:hAnsiTheme="minorHAnsi" w:cstheme="minorHAnsi"/>
          <w:sz w:val="22"/>
          <w:szCs w:val="22"/>
        </w:rPr>
        <w:t>Trost</w:t>
      </w:r>
      <w:proofErr w:type="spellEnd"/>
      <w:r w:rsidRPr="003B3015">
        <w:rPr>
          <w:rFonts w:asciiTheme="minorHAnsi" w:hAnsiTheme="minorHAnsi" w:cstheme="minorHAnsi"/>
          <w:sz w:val="22"/>
          <w:szCs w:val="22"/>
        </w:rPr>
        <w:t>, 2015).</w:t>
      </w:r>
    </w:p>
    <w:p w14:paraId="46175CA7" w14:textId="77777777" w:rsidR="003B3015" w:rsidRDefault="003B3015" w:rsidP="003B3015">
      <w:pPr>
        <w:pStyle w:val="Normlnweb"/>
        <w:spacing w:line="360" w:lineRule="auto"/>
        <w:ind w:firstLine="567"/>
        <w:contextualSpacing/>
        <w:jc w:val="both"/>
        <w:rPr>
          <w:rFonts w:asciiTheme="minorHAnsi" w:hAnsiTheme="minorHAnsi" w:cstheme="minorHAnsi"/>
          <w:sz w:val="22"/>
          <w:szCs w:val="22"/>
        </w:rPr>
      </w:pPr>
      <w:r w:rsidRPr="003B3015">
        <w:rPr>
          <w:rFonts w:asciiTheme="minorHAnsi" w:hAnsiTheme="minorHAnsi" w:cstheme="minorHAnsi"/>
          <w:sz w:val="22"/>
          <w:szCs w:val="22"/>
        </w:rPr>
        <w:t>Na důležitost rodičovského vlivu upozorňuje také výzkum Sigmundových (2011e, s. 113), který se zaměřil na souvislost mezi pohybovou aktivitou a sedavým chováním u dětí ve věku 8–13 let a jejich rodičů. Výsledky studie ukázaly, že bez ohledu na pohlaví či věk dítěte existují mezi fyzickou aktivitou rodičů a dětí pozitivní vztahy. Nejsilnější korelace byla zaznamenána v délce každodenní chůze, následovaná celkovou týdenní fyzickou aktivitou a aktivitou střední intenzity. Zřetelně se prokázalo, že fyzicky aktivnější rodiče, ať už matky nebo otcové, mají větší pravděpodobnost, že jejich děti budou rovněž fyzicky aktivní – u chlapců byl tento vztah patrnější. Rovněž se ukázalo, že delší doba fyzické aktivity je u rodičů i dětí spojena s kratší dobou každodenního sezení, a naopak – čím více času tráví rodiče v sedě, tím více sedí i jejich děti, přičemž tento vztah byl zřetelnější u dívek. Dalším důležitým zjištěním bylo, že děti a jejich matky, které se dvakrát a vícekrát týdně účastní organizované pohybové aktivity, vykazují vyšší úroveň intenzivní pohybové aktivity než ty, které v organizovaných aktivitách nefigurují. Účast v těchto strukturách tak významně přispívá k vyšší celkové úrovni týdenní pohybové aktivity.</w:t>
      </w:r>
    </w:p>
    <w:p w14:paraId="3A65D46C" w14:textId="2B430B5B" w:rsidR="006C1FB4" w:rsidRPr="003B3015" w:rsidRDefault="006C1FB4" w:rsidP="003B3015">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rPr>
        <w:t>V rodinném prostředí, ve kterém dítě nabývá vzorce a zkušenosti nejen v oblasti pohybové aktivity, dochází i k utváření stravovacích návyků a životního stylu. To je důvodem častého zkoumání a uplatnění preventivních pohybových a obezitologických programů. Přestože byla spousta jevů a faktorů vzniku dětské obezity objevena, například obezita či nadváha rodičů, kouření, stres, socioekonomický status rodiny, doba kojení matek a tak dále, stále jsou nejasné výsledky v oblasti prostředí rodin a výchovných stylů rodičů v souvislosti s dětskou obezitou. Pravděpodobně jedním z důvodů nekonzistentních zjištění může zapříčinit změna struktury rodin ve vyspělých zemích, kde se zvyšuje věk prvorodiček, zvětšuje věkový rozdíl rodičů a přibývají rodiny s jedním dítětem (</w:t>
      </w:r>
      <w:proofErr w:type="spellStart"/>
      <w:r w:rsidRPr="009E4BE2">
        <w:rPr>
          <w:rFonts w:asciiTheme="minorHAnsi" w:hAnsiTheme="minorHAnsi" w:cstheme="minorHAnsi"/>
        </w:rPr>
        <w:t>Frelich</w:t>
      </w:r>
      <w:proofErr w:type="spellEnd"/>
      <w:r w:rsidRPr="009E4BE2">
        <w:rPr>
          <w:rFonts w:asciiTheme="minorHAnsi" w:hAnsiTheme="minorHAnsi" w:cstheme="minorHAnsi"/>
        </w:rPr>
        <w:t xml:space="preserve">, 2018; Hašková, Dudová, &amp; Pospíšilová, 2019; </w:t>
      </w:r>
      <w:proofErr w:type="spellStart"/>
      <w:r w:rsidRPr="009E4BE2">
        <w:rPr>
          <w:rFonts w:asciiTheme="minorHAnsi" w:hAnsiTheme="minorHAnsi" w:cstheme="minorHAnsi"/>
        </w:rPr>
        <w:t>Liu</w:t>
      </w:r>
      <w:proofErr w:type="spellEnd"/>
      <w:r w:rsidRPr="009E4BE2">
        <w:rPr>
          <w:rFonts w:asciiTheme="minorHAnsi" w:hAnsiTheme="minorHAnsi" w:cstheme="minorHAnsi"/>
        </w:rPr>
        <w:t xml:space="preserve">, Lin, &amp; </w:t>
      </w:r>
      <w:proofErr w:type="spellStart"/>
      <w:r w:rsidRPr="009E4BE2">
        <w:rPr>
          <w:rFonts w:asciiTheme="minorHAnsi" w:hAnsiTheme="minorHAnsi" w:cstheme="minorHAnsi"/>
        </w:rPr>
        <w:t>Chen</w:t>
      </w:r>
      <w:proofErr w:type="spellEnd"/>
      <w:r w:rsidRPr="009E4BE2">
        <w:rPr>
          <w:rFonts w:asciiTheme="minorHAnsi" w:hAnsiTheme="minorHAnsi" w:cstheme="minorHAnsi"/>
        </w:rPr>
        <w:t xml:space="preserve">, 2010; </w:t>
      </w:r>
      <w:proofErr w:type="spellStart"/>
      <w:r w:rsidRPr="009E4BE2">
        <w:rPr>
          <w:rFonts w:asciiTheme="minorHAnsi" w:hAnsiTheme="minorHAnsi" w:cstheme="minorHAnsi"/>
        </w:rPr>
        <w:t>Neuls</w:t>
      </w:r>
      <w:proofErr w:type="spellEnd"/>
      <w:r w:rsidRPr="009E4BE2">
        <w:rPr>
          <w:rFonts w:asciiTheme="minorHAnsi" w:hAnsiTheme="minorHAnsi" w:cstheme="minorHAnsi"/>
        </w:rPr>
        <w:t xml:space="preserve"> et al., 2017).</w:t>
      </w:r>
    </w:p>
    <w:p w14:paraId="13F0B4BF" w14:textId="77777777" w:rsidR="004F6EBB" w:rsidRPr="009E4BE2" w:rsidRDefault="004F6EBB" w:rsidP="003B3015">
      <w:pPr>
        <w:rPr>
          <w:rFonts w:cstheme="minorHAnsi"/>
          <w:lang w:val="cs-CZ"/>
        </w:rPr>
      </w:pPr>
    </w:p>
    <w:p w14:paraId="601F7A77" w14:textId="77777777" w:rsidR="00123CAC" w:rsidRPr="009E4BE2" w:rsidRDefault="00D51BCC" w:rsidP="00140D79">
      <w:pPr>
        <w:pStyle w:val="Nadpis1"/>
        <w:jc w:val="both"/>
        <w:rPr>
          <w:rFonts w:asciiTheme="minorHAnsi" w:hAnsiTheme="minorHAnsi" w:cstheme="minorHAnsi"/>
        </w:rPr>
      </w:pPr>
      <w:bookmarkStart w:id="26" w:name="_Toc202093065"/>
      <w:r w:rsidRPr="009E4BE2">
        <w:rPr>
          <w:rFonts w:asciiTheme="minorHAnsi" w:hAnsiTheme="minorHAnsi" w:cstheme="minorHAnsi"/>
        </w:rPr>
        <w:lastRenderedPageBreak/>
        <w:t>Cíle</w:t>
      </w:r>
      <w:bookmarkEnd w:id="26"/>
    </w:p>
    <w:p w14:paraId="32AA1E84" w14:textId="77777777" w:rsidR="00D51BCC" w:rsidRPr="009E4BE2" w:rsidRDefault="00970156" w:rsidP="00140D79">
      <w:pPr>
        <w:pStyle w:val="Nadpis2"/>
        <w:jc w:val="both"/>
        <w:rPr>
          <w:rFonts w:asciiTheme="minorHAnsi" w:hAnsiTheme="minorHAnsi" w:cstheme="minorHAnsi"/>
          <w:lang w:val="cs-CZ"/>
        </w:rPr>
      </w:pPr>
      <w:bookmarkStart w:id="27" w:name="_Toc202093066"/>
      <w:r w:rsidRPr="009E4BE2">
        <w:rPr>
          <w:rFonts w:asciiTheme="minorHAnsi" w:hAnsiTheme="minorHAnsi" w:cstheme="minorHAnsi"/>
          <w:lang w:val="cs-CZ"/>
        </w:rPr>
        <w:t>Hlavní cíl</w:t>
      </w:r>
      <w:bookmarkEnd w:id="27"/>
    </w:p>
    <w:p w14:paraId="43618E63" w14:textId="1D425C96" w:rsidR="00970156" w:rsidRPr="009E4BE2" w:rsidRDefault="00C42198" w:rsidP="00140D79">
      <w:pPr>
        <w:rPr>
          <w:rFonts w:cstheme="minorHAnsi"/>
          <w:lang w:val="cs-CZ"/>
        </w:rPr>
      </w:pPr>
      <w:r w:rsidRPr="009E4BE2">
        <w:rPr>
          <w:rFonts w:cstheme="minorHAnsi"/>
          <w:lang w:val="cs-CZ"/>
        </w:rPr>
        <w:t>Hlavním cílem této bakalářské práce bylo hlouběji porozumět asociacím mezi pohybovým chováním a emoční pohodou u dětí staršího školního věku.</w:t>
      </w:r>
    </w:p>
    <w:p w14:paraId="10A03D0A" w14:textId="77777777" w:rsidR="00970156" w:rsidRPr="009E4BE2" w:rsidRDefault="00970156" w:rsidP="00140D79">
      <w:pPr>
        <w:pStyle w:val="Nadpis2"/>
        <w:jc w:val="both"/>
        <w:rPr>
          <w:rFonts w:asciiTheme="minorHAnsi" w:hAnsiTheme="minorHAnsi" w:cstheme="minorHAnsi"/>
          <w:lang w:val="cs-CZ"/>
        </w:rPr>
      </w:pPr>
      <w:bookmarkStart w:id="28" w:name="_Toc202093067"/>
      <w:r w:rsidRPr="009E4BE2">
        <w:rPr>
          <w:rFonts w:asciiTheme="minorHAnsi" w:hAnsiTheme="minorHAnsi" w:cstheme="minorHAnsi"/>
          <w:lang w:val="cs-CZ"/>
        </w:rPr>
        <w:t>Dílčí cíle</w:t>
      </w:r>
      <w:bookmarkEnd w:id="28"/>
    </w:p>
    <w:p w14:paraId="6E5270A3" w14:textId="3FAA6BAC" w:rsidR="001D7119" w:rsidRPr="009E4BE2" w:rsidRDefault="00264DB9" w:rsidP="00140D79">
      <w:pPr>
        <w:pStyle w:val="Odstavecseseznamem"/>
        <w:rPr>
          <w:rFonts w:cstheme="minorHAnsi"/>
          <w:lang w:val="cs-CZ"/>
        </w:rPr>
      </w:pPr>
      <w:r w:rsidRPr="009E4BE2">
        <w:rPr>
          <w:rFonts w:cstheme="minorHAnsi"/>
          <w:lang w:val="cs-CZ"/>
        </w:rPr>
        <w:t xml:space="preserve">Popsat 24hodinové chování dětí staršího školního věku </w:t>
      </w:r>
      <w:r w:rsidR="00084C4E">
        <w:rPr>
          <w:rFonts w:cstheme="minorHAnsi"/>
          <w:lang w:val="cs-CZ"/>
        </w:rPr>
        <w:t xml:space="preserve">s využitím </w:t>
      </w:r>
      <w:r w:rsidRPr="009E4BE2">
        <w:rPr>
          <w:rFonts w:cstheme="minorHAnsi"/>
          <w:lang w:val="cs-CZ"/>
        </w:rPr>
        <w:t xml:space="preserve">akcelerometru </w:t>
      </w:r>
      <w:proofErr w:type="spellStart"/>
      <w:r w:rsidRPr="009E4BE2">
        <w:rPr>
          <w:rFonts w:cstheme="minorHAnsi"/>
          <w:lang w:val="cs-CZ"/>
        </w:rPr>
        <w:t>ActiGraph</w:t>
      </w:r>
      <w:proofErr w:type="spellEnd"/>
      <w:r w:rsidRPr="009E4BE2">
        <w:rPr>
          <w:rFonts w:cstheme="minorHAnsi"/>
          <w:lang w:val="cs-CZ"/>
        </w:rPr>
        <w:t xml:space="preserve"> wGT3X+.</w:t>
      </w:r>
    </w:p>
    <w:p w14:paraId="6BB80C68" w14:textId="5300D183" w:rsidR="001D7119" w:rsidRPr="009E4BE2" w:rsidRDefault="00264DB9" w:rsidP="00140D79">
      <w:pPr>
        <w:pStyle w:val="Odstavecseseznamem"/>
        <w:rPr>
          <w:rFonts w:cstheme="minorHAnsi"/>
          <w:lang w:val="cs-CZ"/>
        </w:rPr>
      </w:pPr>
      <w:r w:rsidRPr="009E4BE2">
        <w:rPr>
          <w:rFonts w:cstheme="minorHAnsi"/>
          <w:lang w:val="cs-CZ"/>
        </w:rPr>
        <w:t>Posoudit, do jaké míry děti staršího školního věku splňují obecná doporučení týkající se pohybové aktivity.</w:t>
      </w:r>
    </w:p>
    <w:p w14:paraId="7BC70505" w14:textId="0E845E1A" w:rsidR="00264DB9" w:rsidRPr="009E4BE2" w:rsidRDefault="00264DB9" w:rsidP="00140D79">
      <w:pPr>
        <w:pStyle w:val="Odstavecseseznamem"/>
        <w:rPr>
          <w:rFonts w:cstheme="minorHAnsi"/>
          <w:lang w:val="cs-CZ"/>
        </w:rPr>
      </w:pPr>
      <w:r w:rsidRPr="009E4BE2">
        <w:rPr>
          <w:rFonts w:cstheme="minorHAnsi"/>
          <w:lang w:val="cs-CZ"/>
        </w:rPr>
        <w:t xml:space="preserve">Prostřednictvím dotazníkového šetření posoudit úroveň emoční pohody u dětí staršího školního věku. </w:t>
      </w:r>
    </w:p>
    <w:p w14:paraId="26A86617" w14:textId="51715DDA" w:rsidR="00264DB9" w:rsidRPr="009E4BE2" w:rsidRDefault="00264DB9" w:rsidP="00140D79">
      <w:pPr>
        <w:pStyle w:val="Odstavecseseznamem"/>
        <w:rPr>
          <w:rFonts w:cstheme="minorHAnsi"/>
          <w:lang w:val="cs-CZ"/>
        </w:rPr>
      </w:pPr>
      <w:r w:rsidRPr="009E4BE2">
        <w:rPr>
          <w:rFonts w:cstheme="minorHAnsi"/>
          <w:lang w:val="cs-CZ"/>
        </w:rPr>
        <w:t xml:space="preserve">Popsat asociace mezi pohybovým chováním a emoční pohodou u dětí staršího školního věku. </w:t>
      </w:r>
    </w:p>
    <w:p w14:paraId="0EC0E0E7" w14:textId="29BAF0AD" w:rsidR="00970156" w:rsidRPr="009E4BE2" w:rsidRDefault="00970156" w:rsidP="00140D79">
      <w:pPr>
        <w:pStyle w:val="Nadpis2"/>
        <w:jc w:val="both"/>
        <w:rPr>
          <w:rFonts w:asciiTheme="minorHAnsi" w:hAnsiTheme="minorHAnsi" w:cstheme="minorHAnsi"/>
          <w:lang w:val="cs-CZ"/>
        </w:rPr>
      </w:pPr>
      <w:bookmarkStart w:id="29" w:name="_Toc202093068"/>
      <w:r w:rsidRPr="009E4BE2">
        <w:rPr>
          <w:rFonts w:asciiTheme="minorHAnsi" w:hAnsiTheme="minorHAnsi" w:cstheme="minorHAnsi"/>
          <w:lang w:val="cs-CZ"/>
        </w:rPr>
        <w:t>Výzkumné otázky</w:t>
      </w:r>
      <w:bookmarkEnd w:id="29"/>
    </w:p>
    <w:p w14:paraId="1880BFC8" w14:textId="23C1CA7D" w:rsidR="001D7119" w:rsidRPr="009E4BE2" w:rsidRDefault="00264DB9" w:rsidP="00140D79">
      <w:pPr>
        <w:pStyle w:val="Odstavecseseznamem"/>
        <w:numPr>
          <w:ilvl w:val="0"/>
          <w:numId w:val="12"/>
        </w:numPr>
        <w:rPr>
          <w:rFonts w:cstheme="minorHAnsi"/>
          <w:lang w:val="cs-CZ"/>
        </w:rPr>
      </w:pPr>
      <w:r w:rsidRPr="009E4BE2">
        <w:rPr>
          <w:rFonts w:cstheme="minorHAnsi"/>
          <w:lang w:val="cs-CZ"/>
        </w:rPr>
        <w:t>Jak</w:t>
      </w:r>
      <w:r w:rsidR="006247BC" w:rsidRPr="009E4BE2">
        <w:rPr>
          <w:rFonts w:cstheme="minorHAnsi"/>
          <w:lang w:val="cs-CZ"/>
        </w:rPr>
        <w:t>é hodnoty vykazují jednotlivé složky pohybového chování – tedy pohybová aktivita, sedavé chování a spánek – u dětí staršího školního věku během běžného školního týdne?</w:t>
      </w:r>
    </w:p>
    <w:p w14:paraId="1E4A2889" w14:textId="5FD17ED8" w:rsidR="001D7119" w:rsidRPr="009E4BE2" w:rsidRDefault="006247BC" w:rsidP="00140D79">
      <w:pPr>
        <w:pStyle w:val="Odstavecseseznamem"/>
        <w:numPr>
          <w:ilvl w:val="0"/>
          <w:numId w:val="12"/>
        </w:numPr>
        <w:rPr>
          <w:rFonts w:cstheme="minorHAnsi"/>
          <w:lang w:val="cs-CZ"/>
        </w:rPr>
      </w:pPr>
      <w:r w:rsidRPr="009E4BE2">
        <w:rPr>
          <w:rFonts w:cstheme="minorHAnsi"/>
          <w:lang w:val="cs-CZ"/>
        </w:rPr>
        <w:t>Nakolik děti staršího věku naplňují obecná doporučení týkající se denní pohybové aktivity?</w:t>
      </w:r>
    </w:p>
    <w:p w14:paraId="1943A3C5" w14:textId="540E2E7E" w:rsidR="006247BC" w:rsidRPr="009E4BE2" w:rsidRDefault="006247BC" w:rsidP="00140D79">
      <w:pPr>
        <w:pStyle w:val="Odstavecseseznamem"/>
        <w:numPr>
          <w:ilvl w:val="0"/>
          <w:numId w:val="12"/>
        </w:numPr>
        <w:rPr>
          <w:rFonts w:cstheme="minorHAnsi"/>
          <w:lang w:val="cs-CZ"/>
        </w:rPr>
      </w:pPr>
      <w:r w:rsidRPr="009E4BE2">
        <w:rPr>
          <w:rFonts w:cstheme="minorHAnsi"/>
          <w:lang w:val="cs-CZ"/>
        </w:rPr>
        <w:t>Jaká je úroveň emoční pohody u dětí staršího školního věku?</w:t>
      </w:r>
    </w:p>
    <w:p w14:paraId="58A3C9DF" w14:textId="3D65AD9E" w:rsidR="006247BC" w:rsidRPr="009E4BE2" w:rsidRDefault="006247BC" w:rsidP="00140D79">
      <w:pPr>
        <w:pStyle w:val="Odstavecseseznamem"/>
        <w:numPr>
          <w:ilvl w:val="0"/>
          <w:numId w:val="12"/>
        </w:numPr>
        <w:rPr>
          <w:rFonts w:cstheme="minorHAnsi"/>
          <w:lang w:val="cs-CZ"/>
        </w:rPr>
      </w:pPr>
      <w:r w:rsidRPr="009E4BE2">
        <w:rPr>
          <w:rFonts w:cstheme="minorHAnsi"/>
          <w:lang w:val="cs-CZ"/>
        </w:rPr>
        <w:t>Existuje vztah mezi pohybovým chováním a emoční pohodou u dětí staršího školního věku?</w:t>
      </w:r>
    </w:p>
    <w:p w14:paraId="1E01D12F" w14:textId="77777777" w:rsidR="00D51BCC" w:rsidRPr="009E4BE2" w:rsidRDefault="00D51BCC" w:rsidP="00140D79">
      <w:pPr>
        <w:pStyle w:val="Nadpis1"/>
        <w:jc w:val="both"/>
        <w:rPr>
          <w:rFonts w:asciiTheme="minorHAnsi" w:hAnsiTheme="minorHAnsi" w:cstheme="minorHAnsi"/>
        </w:rPr>
      </w:pPr>
      <w:bookmarkStart w:id="30" w:name="_Toc202093069"/>
      <w:r w:rsidRPr="009E4BE2">
        <w:rPr>
          <w:rFonts w:asciiTheme="minorHAnsi" w:hAnsiTheme="minorHAnsi" w:cstheme="minorHAnsi"/>
        </w:rPr>
        <w:lastRenderedPageBreak/>
        <w:t>Metodika</w:t>
      </w:r>
      <w:bookmarkEnd w:id="30"/>
    </w:p>
    <w:p w14:paraId="38864C01" w14:textId="77777777" w:rsidR="00D51BCC" w:rsidRPr="009E4BE2" w:rsidRDefault="00501109" w:rsidP="00140D79">
      <w:pPr>
        <w:pStyle w:val="Nadpis2"/>
        <w:jc w:val="both"/>
        <w:rPr>
          <w:rFonts w:asciiTheme="minorHAnsi" w:hAnsiTheme="minorHAnsi" w:cstheme="minorHAnsi"/>
          <w:lang w:val="cs-CZ"/>
        </w:rPr>
      </w:pPr>
      <w:bookmarkStart w:id="31" w:name="_Toc202093070"/>
      <w:r w:rsidRPr="009E4BE2">
        <w:rPr>
          <w:rFonts w:asciiTheme="minorHAnsi" w:hAnsiTheme="minorHAnsi" w:cstheme="minorHAnsi"/>
          <w:lang w:val="cs-CZ"/>
        </w:rPr>
        <w:t>Výzkumný so</w:t>
      </w:r>
      <w:r w:rsidR="00887F71" w:rsidRPr="009E4BE2">
        <w:rPr>
          <w:rFonts w:asciiTheme="minorHAnsi" w:hAnsiTheme="minorHAnsi" w:cstheme="minorHAnsi"/>
          <w:lang w:val="cs-CZ"/>
        </w:rPr>
        <w:t>u</w:t>
      </w:r>
      <w:r w:rsidRPr="009E4BE2">
        <w:rPr>
          <w:rFonts w:asciiTheme="minorHAnsi" w:hAnsiTheme="minorHAnsi" w:cstheme="minorHAnsi"/>
          <w:lang w:val="cs-CZ"/>
        </w:rPr>
        <w:t>bor</w:t>
      </w:r>
      <w:bookmarkEnd w:id="31"/>
    </w:p>
    <w:p w14:paraId="131E898C" w14:textId="64B501E0" w:rsidR="00501109" w:rsidRPr="009E4BE2" w:rsidRDefault="002A1C95" w:rsidP="00140D79">
      <w:pPr>
        <w:rPr>
          <w:rFonts w:cstheme="minorHAnsi"/>
          <w:lang w:val="cs-CZ"/>
        </w:rPr>
      </w:pPr>
      <w:r w:rsidRPr="009E4BE2">
        <w:rPr>
          <w:rFonts w:cstheme="minorHAnsi"/>
          <w:lang w:val="cs-CZ"/>
        </w:rPr>
        <w:t xml:space="preserve">Pro účely výzkumu jsem si vybrala Základní školu Jevíčko. Sběr dat o pohybovém chování probíhal v období od 24.5. – 31.5. 2025. Výzkumné šetření se zúčastnily čtyři třídy druhého stupně.  Celkem </w:t>
      </w:r>
      <w:r w:rsidR="000E40A2" w:rsidRPr="009E4BE2">
        <w:rPr>
          <w:rFonts w:cstheme="minorHAnsi"/>
          <w:lang w:val="cs-CZ"/>
        </w:rPr>
        <w:t>se do výzkumu zapojilo 5</w:t>
      </w:r>
      <w:r w:rsidR="00604CAA" w:rsidRPr="009E4BE2">
        <w:rPr>
          <w:rFonts w:cstheme="minorHAnsi"/>
          <w:lang w:val="cs-CZ"/>
        </w:rPr>
        <w:t>2</w:t>
      </w:r>
      <w:r w:rsidR="000E40A2" w:rsidRPr="009E4BE2">
        <w:rPr>
          <w:rFonts w:cstheme="minorHAnsi"/>
          <w:lang w:val="cs-CZ"/>
        </w:rPr>
        <w:t xml:space="preserve"> dětí ve věku 12–15 let. </w:t>
      </w:r>
    </w:p>
    <w:p w14:paraId="561B5B6E" w14:textId="274045D9" w:rsidR="000E40A2" w:rsidRPr="009E4BE2" w:rsidRDefault="000E40A2" w:rsidP="00140D79">
      <w:pPr>
        <w:rPr>
          <w:rFonts w:cstheme="minorHAnsi"/>
          <w:lang w:val="cs-CZ"/>
        </w:rPr>
      </w:pPr>
      <w:r w:rsidRPr="009E4BE2">
        <w:rPr>
          <w:rFonts w:cstheme="minorHAnsi"/>
          <w:lang w:val="cs-CZ"/>
        </w:rPr>
        <w:t>Z hlediska pohlaví bylo do šetření zahrnuto</w:t>
      </w:r>
      <w:r w:rsidR="004B3930" w:rsidRPr="009E4BE2">
        <w:rPr>
          <w:rFonts w:cstheme="minorHAnsi"/>
          <w:lang w:val="cs-CZ"/>
        </w:rPr>
        <w:t xml:space="preserve"> 26 dívek a 26 chlapců. </w:t>
      </w:r>
      <w:r w:rsidRPr="009E4BE2">
        <w:rPr>
          <w:rFonts w:cstheme="minorHAnsi"/>
          <w:lang w:val="cs-CZ"/>
        </w:rPr>
        <w:t xml:space="preserve">Průměrný věk účastníků činil 13,65 let, průměrná hmotnost byla 56,52 kg a průměrná výška 167,45 cm. </w:t>
      </w:r>
    </w:p>
    <w:p w14:paraId="27746F02" w14:textId="14C78352" w:rsidR="000E40A2" w:rsidRPr="009E4BE2" w:rsidRDefault="006A35D4" w:rsidP="00140D79">
      <w:pPr>
        <w:rPr>
          <w:rFonts w:cstheme="minorHAnsi"/>
          <w:lang w:val="cs-CZ"/>
        </w:rPr>
      </w:pPr>
      <w:r w:rsidRPr="009E4BE2">
        <w:rPr>
          <w:rFonts w:cstheme="minorHAnsi"/>
          <w:lang w:val="cs-CZ"/>
        </w:rPr>
        <w:t xml:space="preserve">Obrázek 1 znázorňuje rozložení hodnot indexu tělesné hmotnosti (BMI) mezi sledovanými žáky. Z 56 respondentů byla vyhodnocena hodnota z-skóre BMI u 39 z nich. Na základě </w:t>
      </w:r>
      <w:r w:rsidR="003152D9" w:rsidRPr="009E4BE2">
        <w:rPr>
          <w:rFonts w:cstheme="minorHAnsi"/>
          <w:lang w:val="cs-CZ"/>
        </w:rPr>
        <w:t>těchto</w:t>
      </w:r>
      <w:r w:rsidRPr="009E4BE2">
        <w:rPr>
          <w:rFonts w:cstheme="minorHAnsi"/>
          <w:lang w:val="cs-CZ"/>
        </w:rPr>
        <w:t xml:space="preserve"> údajů bylo zjištěno, že většina</w:t>
      </w:r>
      <w:r w:rsidR="003152D9" w:rsidRPr="009E4BE2">
        <w:rPr>
          <w:rFonts w:cstheme="minorHAnsi"/>
          <w:lang w:val="cs-CZ"/>
        </w:rPr>
        <w:t xml:space="preserve"> žáků</w:t>
      </w:r>
      <w:r w:rsidRPr="009E4BE2">
        <w:rPr>
          <w:rFonts w:cstheme="minorHAnsi"/>
          <w:lang w:val="cs-CZ"/>
        </w:rPr>
        <w:t xml:space="preserve"> </w:t>
      </w:r>
      <w:r w:rsidR="003152D9" w:rsidRPr="009E4BE2">
        <w:rPr>
          <w:rFonts w:cstheme="minorHAnsi"/>
          <w:lang w:val="cs-CZ"/>
        </w:rPr>
        <w:t>(</w:t>
      </w:r>
      <w:r w:rsidR="0075591F" w:rsidRPr="009E4BE2">
        <w:rPr>
          <w:rFonts w:cstheme="minorHAnsi"/>
          <w:lang w:val="cs-CZ"/>
        </w:rPr>
        <w:t>82,0</w:t>
      </w:r>
      <w:r w:rsidR="003152D9" w:rsidRPr="009E4BE2">
        <w:rPr>
          <w:rFonts w:cstheme="minorHAnsi"/>
          <w:lang w:val="cs-CZ"/>
        </w:rPr>
        <w:t xml:space="preserve"> %) </w:t>
      </w:r>
      <w:r w:rsidRPr="009E4BE2">
        <w:rPr>
          <w:rFonts w:cstheme="minorHAnsi"/>
          <w:lang w:val="cs-CZ"/>
        </w:rPr>
        <w:t>spadá do kategorie normální hmotnosti</w:t>
      </w:r>
      <w:r w:rsidR="00863D73" w:rsidRPr="009E4BE2">
        <w:rPr>
          <w:rFonts w:cstheme="minorHAnsi"/>
          <w:lang w:val="cs-CZ"/>
        </w:rPr>
        <w:t xml:space="preserve">. </w:t>
      </w:r>
      <w:r w:rsidR="003152D9" w:rsidRPr="009E4BE2">
        <w:rPr>
          <w:rFonts w:cstheme="minorHAnsi"/>
          <w:lang w:val="cs-CZ"/>
        </w:rPr>
        <w:t>Jeden</w:t>
      </w:r>
      <w:r w:rsidR="00863D73" w:rsidRPr="009E4BE2">
        <w:rPr>
          <w:rFonts w:cstheme="minorHAnsi"/>
          <w:lang w:val="cs-CZ"/>
        </w:rPr>
        <w:t xml:space="preserve"> respondent</w:t>
      </w:r>
      <w:r w:rsidR="003152D9" w:rsidRPr="009E4BE2">
        <w:rPr>
          <w:rFonts w:cstheme="minorHAnsi"/>
          <w:lang w:val="cs-CZ"/>
        </w:rPr>
        <w:t xml:space="preserve"> byl zařazen do kategorie podváhy</w:t>
      </w:r>
      <w:r w:rsidR="00863D73" w:rsidRPr="009E4BE2">
        <w:rPr>
          <w:rFonts w:cstheme="minorHAnsi"/>
          <w:lang w:val="cs-CZ"/>
        </w:rPr>
        <w:t xml:space="preserve">. Do kategorie nadváhy bylo zařazeno </w:t>
      </w:r>
      <w:r w:rsidR="0075591F" w:rsidRPr="009E4BE2">
        <w:rPr>
          <w:rFonts w:cstheme="minorHAnsi"/>
          <w:lang w:val="cs-CZ"/>
        </w:rPr>
        <w:t>5,1</w:t>
      </w:r>
      <w:r w:rsidR="00863D73" w:rsidRPr="009E4BE2">
        <w:rPr>
          <w:rFonts w:cstheme="minorHAnsi"/>
          <w:lang w:val="cs-CZ"/>
        </w:rPr>
        <w:t xml:space="preserve"> % žáků a</w:t>
      </w:r>
      <w:r w:rsidR="003152D9" w:rsidRPr="009E4BE2">
        <w:rPr>
          <w:rFonts w:cstheme="minorHAnsi"/>
          <w:lang w:val="cs-CZ"/>
        </w:rPr>
        <w:t xml:space="preserve"> </w:t>
      </w:r>
      <w:r w:rsidR="0075591F" w:rsidRPr="009E4BE2">
        <w:rPr>
          <w:rFonts w:cstheme="minorHAnsi"/>
          <w:lang w:val="cs-CZ"/>
        </w:rPr>
        <w:t>10,3</w:t>
      </w:r>
      <w:r w:rsidR="00863D73" w:rsidRPr="009E4BE2">
        <w:rPr>
          <w:rFonts w:cstheme="minorHAnsi"/>
          <w:lang w:val="cs-CZ"/>
        </w:rPr>
        <w:t xml:space="preserve"> % </w:t>
      </w:r>
      <w:r w:rsidR="003152D9" w:rsidRPr="009E4BE2">
        <w:rPr>
          <w:rFonts w:cstheme="minorHAnsi"/>
          <w:lang w:val="cs-CZ"/>
        </w:rPr>
        <w:t xml:space="preserve">respondentů (konkrétně 4 jedinci) bylo klasifikováno jako obézní.  </w:t>
      </w:r>
      <w:r w:rsidR="00863D73" w:rsidRPr="009E4BE2">
        <w:rPr>
          <w:rFonts w:cstheme="minorHAnsi"/>
          <w:lang w:val="cs-CZ"/>
        </w:rPr>
        <w:t xml:space="preserve">Největší podíl tak tvořili jedinci s normální váhou, zatímco výskyt obezity a podváhy byl </w:t>
      </w:r>
      <w:r w:rsidR="003152D9" w:rsidRPr="009E4BE2">
        <w:rPr>
          <w:rFonts w:cstheme="minorHAnsi"/>
          <w:lang w:val="cs-CZ"/>
        </w:rPr>
        <w:t xml:space="preserve">poměrně </w:t>
      </w:r>
      <w:r w:rsidR="00863D73" w:rsidRPr="009E4BE2">
        <w:rPr>
          <w:rFonts w:cstheme="minorHAnsi"/>
          <w:lang w:val="cs-CZ"/>
        </w:rPr>
        <w:t xml:space="preserve">nízký. </w:t>
      </w:r>
    </w:p>
    <w:p w14:paraId="17E2966B" w14:textId="77777777" w:rsidR="003152D9" w:rsidRPr="009E4BE2" w:rsidRDefault="003152D9" w:rsidP="00140D79">
      <w:pPr>
        <w:ind w:firstLine="0"/>
        <w:rPr>
          <w:rFonts w:cstheme="minorHAnsi"/>
          <w:lang w:val="cs-CZ"/>
        </w:rPr>
      </w:pPr>
    </w:p>
    <w:p w14:paraId="032A3252" w14:textId="6B37F1E4" w:rsidR="003152D9" w:rsidRPr="009E4BE2" w:rsidRDefault="003152D9" w:rsidP="00140D79">
      <w:pPr>
        <w:ind w:firstLine="0"/>
        <w:rPr>
          <w:rFonts w:cstheme="minorHAnsi"/>
          <w:b/>
          <w:bCs/>
          <w:lang w:val="cs-CZ"/>
        </w:rPr>
      </w:pPr>
      <w:r w:rsidRPr="009E4BE2">
        <w:rPr>
          <w:rFonts w:cstheme="minorHAnsi"/>
          <w:b/>
          <w:bCs/>
          <w:lang w:val="cs-CZ"/>
        </w:rPr>
        <w:t>Obrázek 1</w:t>
      </w:r>
    </w:p>
    <w:p w14:paraId="2CDBB136" w14:textId="4555CC1A" w:rsidR="003152D9" w:rsidRPr="009E4BE2" w:rsidRDefault="003152D9" w:rsidP="00140D79">
      <w:pPr>
        <w:ind w:firstLine="0"/>
        <w:rPr>
          <w:rFonts w:cstheme="minorHAnsi"/>
          <w:i/>
          <w:iCs/>
          <w:lang w:val="cs-CZ"/>
        </w:rPr>
      </w:pPr>
      <w:r w:rsidRPr="009E4BE2">
        <w:rPr>
          <w:rFonts w:cstheme="minorHAnsi"/>
          <w:i/>
          <w:iCs/>
          <w:lang w:val="cs-CZ"/>
        </w:rPr>
        <w:t>Kategorie dle z-skóre BMI testovaných žáků</w:t>
      </w:r>
    </w:p>
    <w:p w14:paraId="477A0344" w14:textId="4DA04481" w:rsidR="00BD341C" w:rsidRPr="009E4BE2" w:rsidRDefault="003152D9" w:rsidP="00140D79">
      <w:pPr>
        <w:ind w:firstLine="0"/>
        <w:rPr>
          <w:rFonts w:cstheme="minorHAnsi"/>
          <w:lang w:val="cs-CZ"/>
        </w:rPr>
      </w:pPr>
      <w:r w:rsidRPr="009E4BE2">
        <w:rPr>
          <w:rFonts w:cstheme="minorHAnsi"/>
          <w:noProof/>
          <w:lang w:val="cs-CZ"/>
        </w:rPr>
        <w:drawing>
          <wp:inline distT="0" distB="0" distL="0" distR="0" wp14:anchorId="5167A934" wp14:editId="6EC4A7A9">
            <wp:extent cx="3562350" cy="2790825"/>
            <wp:effectExtent l="0" t="0" r="0" b="9525"/>
            <wp:docPr id="46171682"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A0AB23" w14:textId="49CBAC31" w:rsidR="003152D9" w:rsidRPr="009E4BE2" w:rsidRDefault="003152D9" w:rsidP="00140D79">
      <w:pPr>
        <w:ind w:firstLine="0"/>
        <w:rPr>
          <w:rFonts w:cstheme="minorHAnsi"/>
          <w:sz w:val="20"/>
          <w:szCs w:val="20"/>
          <w:lang w:val="cs-CZ"/>
          <w14:shadow w14:blurRad="50800" w14:dist="50800" w14:dir="5400000" w14:sx="0" w14:sy="0" w14:kx="0" w14:ky="0" w14:algn="ctr">
            <w14:schemeClr w14:val="tx1"/>
          </w14:shadow>
        </w:rPr>
      </w:pPr>
      <w:r w:rsidRPr="009E4BE2">
        <w:rPr>
          <w:rFonts w:cstheme="minorHAnsi"/>
          <w:i/>
          <w:iCs/>
          <w:sz w:val="20"/>
          <w:szCs w:val="20"/>
          <w:lang w:val="cs-CZ"/>
          <w14:shadow w14:blurRad="50800" w14:dist="50800" w14:dir="5400000" w14:sx="0" w14:sy="0" w14:kx="0" w14:ky="0" w14:algn="ctr">
            <w14:schemeClr w14:val="tx1"/>
          </w14:shadow>
        </w:rPr>
        <w:t>Poznámka.</w:t>
      </w:r>
      <w:r w:rsidRPr="009E4BE2">
        <w:rPr>
          <w:rFonts w:cstheme="minorHAnsi"/>
          <w:sz w:val="20"/>
          <w:szCs w:val="20"/>
          <w:lang w:val="cs-CZ"/>
          <w14:shadow w14:blurRad="50800" w14:dist="50800" w14:dir="5400000" w14:sx="0" w14:sy="0" w14:kx="0" w14:ky="0" w14:algn="ctr">
            <w14:schemeClr w14:val="tx1"/>
          </w14:shadow>
        </w:rPr>
        <w:t xml:space="preserve"> BMI = body </w:t>
      </w:r>
      <w:proofErr w:type="spellStart"/>
      <w:r w:rsidRPr="009E4BE2">
        <w:rPr>
          <w:rFonts w:cstheme="minorHAnsi"/>
          <w:sz w:val="20"/>
          <w:szCs w:val="20"/>
          <w:lang w:val="cs-CZ"/>
          <w14:shadow w14:blurRad="50800" w14:dist="50800" w14:dir="5400000" w14:sx="0" w14:sy="0" w14:kx="0" w14:ky="0" w14:algn="ctr">
            <w14:schemeClr w14:val="tx1"/>
          </w14:shadow>
        </w:rPr>
        <w:t>mass</w:t>
      </w:r>
      <w:proofErr w:type="spellEnd"/>
      <w:r w:rsidRPr="009E4BE2">
        <w:rPr>
          <w:rFonts w:cstheme="minorHAnsi"/>
          <w:sz w:val="20"/>
          <w:szCs w:val="20"/>
          <w:lang w:val="cs-CZ"/>
          <w14:shadow w14:blurRad="50800" w14:dist="50800" w14:dir="5400000" w14:sx="0" w14:sy="0" w14:kx="0" w14:ky="0" w14:algn="ctr">
            <w14:schemeClr w14:val="tx1"/>
          </w14:shadow>
        </w:rPr>
        <w:t xml:space="preserve"> index, celkový počet respondentů n= 39</w:t>
      </w:r>
    </w:p>
    <w:p w14:paraId="14707533" w14:textId="1B22807A" w:rsidR="0075591F" w:rsidRPr="009E4BE2" w:rsidRDefault="0075591F" w:rsidP="00140D79">
      <w:pPr>
        <w:pStyle w:val="Nadpis2"/>
        <w:jc w:val="both"/>
        <w:rPr>
          <w:rFonts w:asciiTheme="minorHAnsi" w:hAnsiTheme="minorHAnsi" w:cstheme="minorHAnsi"/>
          <w:lang w:val="cs-CZ"/>
          <w14:shadow w14:blurRad="50800" w14:dist="50800" w14:dir="5400000" w14:sx="0" w14:sy="0" w14:kx="0" w14:ky="0" w14:algn="ctr">
            <w14:schemeClr w14:val="tx1"/>
          </w14:shadow>
        </w:rPr>
      </w:pPr>
      <w:bookmarkStart w:id="32" w:name="_Toc202093071"/>
      <w:r w:rsidRPr="009E4BE2">
        <w:rPr>
          <w:rFonts w:asciiTheme="minorHAnsi" w:hAnsiTheme="minorHAnsi" w:cstheme="minorHAnsi"/>
          <w:lang w:val="cs-CZ"/>
          <w14:shadow w14:blurRad="50800" w14:dist="50800" w14:dir="5400000" w14:sx="0" w14:sy="0" w14:kx="0" w14:ky="0" w14:algn="ctr">
            <w14:schemeClr w14:val="tx1"/>
          </w14:shadow>
        </w:rPr>
        <w:lastRenderedPageBreak/>
        <w:t>Místo realizace výzkumu</w:t>
      </w:r>
      <w:bookmarkEnd w:id="32"/>
    </w:p>
    <w:p w14:paraId="581F31EE" w14:textId="52A3B4D3" w:rsidR="0075591F" w:rsidRDefault="0075591F" w:rsidP="00140D79">
      <w:pPr>
        <w:pStyle w:val="Nadpis3"/>
        <w:rPr>
          <w:rFonts w:asciiTheme="minorHAnsi" w:hAnsiTheme="minorHAnsi" w:cstheme="minorHAnsi"/>
          <w:lang w:val="cs-CZ"/>
        </w:rPr>
      </w:pPr>
      <w:bookmarkStart w:id="33" w:name="_Toc202093072"/>
      <w:r w:rsidRPr="009E4BE2">
        <w:rPr>
          <w:rFonts w:asciiTheme="minorHAnsi" w:hAnsiTheme="minorHAnsi" w:cstheme="minorHAnsi"/>
          <w:lang w:val="cs-CZ"/>
        </w:rPr>
        <w:t>Město Jevíčko</w:t>
      </w:r>
      <w:bookmarkEnd w:id="33"/>
    </w:p>
    <w:p w14:paraId="5EB88008" w14:textId="1752BB53" w:rsidR="0012203C" w:rsidRDefault="0012203C" w:rsidP="0012203C">
      <w:r w:rsidRPr="0012203C">
        <w:t>Jevíčko je malebné moravské město v Pardubickém kraji, ležící v severní části regionu Malá Haná. Nachází se přibližně 22 km jihovýchodně od Svitav a 47 km severně od Brna, a k 1. lednu 2025 mělo kolem 2 800 obyvatel</w:t>
      </w:r>
      <w:r>
        <w:t xml:space="preserve">. Historické </w:t>
      </w:r>
      <w:r w:rsidRPr="0012203C">
        <w:t xml:space="preserve">jádro města, vysoce hodnocené pro zachovalé stopy městského opevnění a středověkého půdorysu, je chráněno jako městská památková zóna. </w:t>
      </w:r>
      <w:r>
        <w:t xml:space="preserve">Dominuje zde městská </w:t>
      </w:r>
      <w:r w:rsidRPr="0012203C">
        <w:t xml:space="preserve">věž, původně založená ve 14. století a zvýšená na 50 m v roce 1593. Mezi další pamětihodnosti patří augustiniánský klášter se starobylým městským muzeem, empírový kostel Nanebevzetí Panny Marie, </w:t>
      </w:r>
      <w:proofErr w:type="gramStart"/>
      <w:r w:rsidRPr="0012203C">
        <w:t>židovská</w:t>
      </w:r>
      <w:r w:rsidR="005A53B9">
        <w:t xml:space="preserve"> </w:t>
      </w:r>
      <w:r w:rsidRPr="0012203C">
        <w:t>synagoga</w:t>
      </w:r>
      <w:proofErr w:type="gramEnd"/>
      <w:r w:rsidRPr="0012203C">
        <w:t xml:space="preserve"> z let 1792–1794 a krásně dochované renesanční zámky. Město bylo p</w:t>
      </w:r>
      <w:r w:rsidR="005A53B9">
        <w:t>oprvé</w:t>
      </w:r>
      <w:r w:rsidRPr="0012203C">
        <w:t xml:space="preserve"> zmíněno v roce 1249 a v roce 1258 mu byl propůjčen statut královského města (Magdeburské právo)</w:t>
      </w:r>
      <w:r w:rsidR="005A53B9">
        <w:t>.</w:t>
      </w:r>
    </w:p>
    <w:p w14:paraId="032110E4" w14:textId="7CB0C562" w:rsidR="005A53B9" w:rsidRDefault="005A53B9" w:rsidP="005A53B9">
      <w:r w:rsidRPr="005A53B9">
        <w:rPr>
          <w:lang w:val="cs-CZ"/>
        </w:rPr>
        <w:t>Zejména sportovní zázemí je v Jevíčku dobře rozvinuté a nabízí příležitosti pro různé věkové skupiny. Místní sportovní areály zahrnují atletick</w:t>
      </w:r>
      <w:r>
        <w:rPr>
          <w:lang w:val="cs-CZ"/>
        </w:rPr>
        <w:t>é hřiště</w:t>
      </w:r>
      <w:r w:rsidRPr="005A53B9">
        <w:rPr>
          <w:lang w:val="cs-CZ"/>
        </w:rPr>
        <w:t>, víceúčelová hřiště</w:t>
      </w:r>
      <w:r>
        <w:rPr>
          <w:lang w:val="cs-CZ"/>
        </w:rPr>
        <w:t xml:space="preserve"> s umělým povrchem</w:t>
      </w:r>
      <w:r w:rsidRPr="005A53B9">
        <w:rPr>
          <w:lang w:val="cs-CZ"/>
        </w:rPr>
        <w:t xml:space="preserve"> pro míčové sporty a malé venkovní fitness centrum dostupné zejména pro ubytované hosty, například u Internátu gymnázia Jevíčko. Sportovní nadšenci mohou využívat také cyklostezky vedoucí okolní krajinou</w:t>
      </w:r>
      <w:r>
        <w:rPr>
          <w:lang w:val="cs-CZ"/>
        </w:rPr>
        <w:t xml:space="preserve"> do vedlejšího města.</w:t>
      </w:r>
      <w:r w:rsidRPr="005A53B9">
        <w:rPr>
          <w:lang w:val="cs-CZ"/>
        </w:rPr>
        <w:t xml:space="preserve"> V centru města se pravidelně konají sportovní akce, turistické výlety i cyklojízdy, které podporují aktivní životní styl obyvatel i návštěvníků</w:t>
      </w:r>
      <w:r>
        <w:rPr>
          <w:lang w:val="cs-CZ"/>
        </w:rPr>
        <w:t xml:space="preserve">. </w:t>
      </w:r>
      <w:r w:rsidRPr="005A53B9">
        <w:t xml:space="preserve">Klíčovým centrem je sportovní areál </w:t>
      </w:r>
      <w:proofErr w:type="spellStart"/>
      <w:r w:rsidRPr="005A53B9">
        <w:t>Žlíbka</w:t>
      </w:r>
      <w:proofErr w:type="spellEnd"/>
      <w:r>
        <w:t>,</w:t>
      </w:r>
      <w:r w:rsidRPr="005A53B9">
        <w:t xml:space="preserve"> v jehož areálu se nachází krytá sportovní ha</w:t>
      </w:r>
      <w:r>
        <w:t>la</w:t>
      </w:r>
      <w:r w:rsidRPr="005A53B9">
        <w:t>, venkovní víceúčelové hřiště a tenisové kurt</w:t>
      </w:r>
      <w:r>
        <w:t>y</w:t>
      </w:r>
      <w:r w:rsidRPr="005A53B9">
        <w:t>. Dalším významným prvkem je fotbalov</w:t>
      </w:r>
      <w:r>
        <w:t>é hřiště</w:t>
      </w:r>
      <w:r w:rsidRPr="005A53B9">
        <w:t xml:space="preserve"> SK Jevíčko, kter</w:t>
      </w:r>
      <w:r>
        <w:t xml:space="preserve">é </w:t>
      </w:r>
      <w:r w:rsidRPr="005A53B9">
        <w:t>provozuje místní spolek T.J. SK Jevíčko</w:t>
      </w:r>
      <w:r>
        <w:t>,</w:t>
      </w:r>
      <w:r w:rsidRPr="005A53B9">
        <w:t xml:space="preserve"> historicky založený v roce 1920. Areál zahrnuje hlavní fotbalové hřiště, doplněné o vedlejší </w:t>
      </w:r>
      <w:r>
        <w:t xml:space="preserve">tréninkové </w:t>
      </w:r>
      <w:r w:rsidRPr="005A53B9">
        <w:t>hřiště</w:t>
      </w:r>
      <w:r>
        <w:t>.</w:t>
      </w:r>
      <w:r w:rsidRPr="005A53B9">
        <w:t xml:space="preserve"> Tyto základní typy sportovišť umožňují rozvoj široké škály sportovních aktivit</w:t>
      </w:r>
      <w:r>
        <w:t>,</w:t>
      </w:r>
      <w:r w:rsidRPr="005A53B9">
        <w:t xml:space="preserve"> od rekreačního tenisu, míčových her, přes kolektivní sporty až po </w:t>
      </w:r>
      <w:r>
        <w:t xml:space="preserve">ty </w:t>
      </w:r>
      <w:r w:rsidR="00084C4E">
        <w:t>individuální</w:t>
      </w:r>
      <w:r w:rsidRPr="005A53B9">
        <w:t>. Fotbalový klub navíc pravidelně pořádá utkání v okresním přeboru, je otevřený všem věkovým kategoriím a výrazně přispívá k místní sportovní kultuře</w:t>
      </w:r>
      <w:r>
        <w:t>.</w:t>
      </w:r>
    </w:p>
    <w:p w14:paraId="27D4FA08" w14:textId="77777777" w:rsidR="00247521" w:rsidRDefault="00247521" w:rsidP="005A53B9"/>
    <w:p w14:paraId="0CEF55F7" w14:textId="77777777" w:rsidR="00247521" w:rsidRDefault="00247521" w:rsidP="005A53B9"/>
    <w:p w14:paraId="241E023A" w14:textId="77777777" w:rsidR="00247521" w:rsidRPr="005A53B9" w:rsidRDefault="00247521" w:rsidP="005A53B9">
      <w:pPr>
        <w:rPr>
          <w:lang w:val="cs-CZ"/>
        </w:rPr>
      </w:pPr>
    </w:p>
    <w:p w14:paraId="186551B0" w14:textId="77777777" w:rsidR="005A53B9" w:rsidRPr="0012203C" w:rsidRDefault="005A53B9" w:rsidP="0012203C">
      <w:pPr>
        <w:rPr>
          <w:lang w:val="cs-CZ"/>
        </w:rPr>
      </w:pPr>
    </w:p>
    <w:p w14:paraId="1E6400DF" w14:textId="4FAF77E9" w:rsidR="0075591F" w:rsidRDefault="0075591F" w:rsidP="00140D79">
      <w:pPr>
        <w:pStyle w:val="Nadpis3"/>
        <w:rPr>
          <w:rFonts w:asciiTheme="minorHAnsi" w:hAnsiTheme="minorHAnsi" w:cstheme="minorHAnsi"/>
          <w:lang w:val="cs-CZ"/>
        </w:rPr>
      </w:pPr>
      <w:bookmarkStart w:id="34" w:name="_Toc202093073"/>
      <w:r w:rsidRPr="009E4BE2">
        <w:rPr>
          <w:rFonts w:asciiTheme="minorHAnsi" w:hAnsiTheme="minorHAnsi" w:cstheme="minorHAnsi"/>
          <w:lang w:val="cs-CZ"/>
        </w:rPr>
        <w:lastRenderedPageBreak/>
        <w:t>ZŠ Jevíčko</w:t>
      </w:r>
      <w:bookmarkEnd w:id="34"/>
    </w:p>
    <w:p w14:paraId="66676B75" w14:textId="77777777" w:rsidR="00A254A0" w:rsidRDefault="00A254A0" w:rsidP="00A254A0">
      <w:r w:rsidRPr="00A254A0">
        <w:t>Základní škola Jevíčko byla postavena v 90. letech 20. století, výstavba zahájena přibližně v roce 1994 a škola byla dokončena v roce 1998, kdy zároveň proběhla přeměna na příspěvkovou organizaci sloučením se Zvláštní školou</w:t>
      </w:r>
      <w:r>
        <w:t xml:space="preserve"> </w:t>
      </w:r>
      <w:r w:rsidRPr="00A254A0">
        <w:t>od 1. 1. 2006 funguje pod názvem Základní škola Jevíčko, kterou zřizuje město Jevíčk</w:t>
      </w:r>
      <w:r>
        <w:t>o</w:t>
      </w:r>
      <w:r w:rsidRPr="00A254A0">
        <w:t>. Škola poskytuje vzdělání na jednom místě a sídlí v moderních prostorách, v areálu zahrnujícím dvě oddělené budovy</w:t>
      </w:r>
      <w:r>
        <w:t xml:space="preserve">, </w:t>
      </w:r>
      <w:r w:rsidRPr="00A254A0">
        <w:t>hlavní budovu a pavilón pro integrované třídy, což dává prostor i pro rozšířenou pedagogickou činnost. Škola obsluhuje přibližně 400 žáků ve 14 třídách, od 1. do 9. ročníku, včetně speciálních tříd s cílenou podporou vzdělávání.</w:t>
      </w:r>
    </w:p>
    <w:p w14:paraId="0F0E8D09" w14:textId="77777777" w:rsidR="001D339E" w:rsidRDefault="00A254A0" w:rsidP="00A254A0">
      <w:r w:rsidRPr="00A254A0">
        <w:t xml:space="preserve"> Z hlediska prostorového i materiálního vybavení nabízí škola velmi dobré podmínky pro výuku tělesné výchovy a realizaci pohybových aktivit. K dispozici jsou dvě tělocvičny větší tělocvična, využívaná zejména pro kolektivní míčové sporty, a menší tělocvična, která slouží </w:t>
      </w:r>
      <w:proofErr w:type="gramStart"/>
      <w:r w:rsidRPr="00A254A0">
        <w:t>k</w:t>
      </w:r>
      <w:proofErr w:type="gramEnd"/>
      <w:r w:rsidRPr="00A254A0">
        <w:t xml:space="preserve"> gymnastickým, pohybovým či relaxačním cvičením. V bezprostřední blízkosti školní budovy se nachází atletický ovál s tartanovým povrchem, který umožňuje realizaci běžeckých disciplín a základní atletické přípravy. Dále má škola k dispozici také venkovní víceúčelové hřiště s umělým</w:t>
      </w:r>
      <w:r w:rsidRPr="00A254A0">
        <w:rPr>
          <w:b/>
          <w:bCs/>
        </w:rPr>
        <w:t xml:space="preserve"> </w:t>
      </w:r>
      <w:r w:rsidRPr="00A254A0">
        <w:t>povrchem, které je využíváno pro míčové hry, tělesnou výchovu i volnočasové aktivity.</w:t>
      </w:r>
    </w:p>
    <w:p w14:paraId="4022FD42" w14:textId="195AA060" w:rsidR="00477DE8" w:rsidRPr="00477DE8" w:rsidRDefault="00A254A0" w:rsidP="00477DE8">
      <w:r w:rsidRPr="00A254A0">
        <w:t>Kromě běžné výuky tělesné výchovy škola pravidelně organizuje sportovní kroužky, které rozšiřují možnosti žáků v oblasti pohybu a sportu. V průběhu školního roku se na škole konají sportovní dny a soutěže, a to nejen v rámci vyučování, ale také během kratších prázdnin, jako jsou pololetní nebo jarní prázdniny. Tato nabídka přispívá k podpoře aktivního životního stylu žáků a posiluje jejich pozitivní vztah k pravidelnému pohybu.</w:t>
      </w:r>
    </w:p>
    <w:p w14:paraId="7ADFDF4C" w14:textId="77777777" w:rsidR="0075591F" w:rsidRDefault="0075591F" w:rsidP="00140D79">
      <w:pPr>
        <w:rPr>
          <w:rFonts w:cstheme="minorHAnsi"/>
          <w:lang w:val="cs-CZ"/>
        </w:rPr>
      </w:pPr>
    </w:p>
    <w:p w14:paraId="1790F590" w14:textId="77777777" w:rsidR="00511439" w:rsidRDefault="00511439" w:rsidP="00477DE8">
      <w:pPr>
        <w:ind w:firstLine="0"/>
        <w:rPr>
          <w:rFonts w:cstheme="minorHAnsi"/>
          <w:b/>
          <w:bCs/>
          <w:lang w:val="cs-CZ"/>
        </w:rPr>
      </w:pPr>
    </w:p>
    <w:p w14:paraId="20E92BE4" w14:textId="227D735E" w:rsidR="00511439" w:rsidRDefault="00511439" w:rsidP="00247521">
      <w:pPr>
        <w:tabs>
          <w:tab w:val="left" w:pos="5025"/>
        </w:tabs>
        <w:ind w:firstLine="0"/>
        <w:rPr>
          <w:rFonts w:cstheme="minorHAnsi"/>
          <w:b/>
          <w:bCs/>
          <w:lang w:val="cs-CZ"/>
        </w:rPr>
      </w:pPr>
    </w:p>
    <w:p w14:paraId="6DAEB533" w14:textId="77777777" w:rsidR="00247521" w:rsidRDefault="00247521" w:rsidP="00247521">
      <w:pPr>
        <w:tabs>
          <w:tab w:val="left" w:pos="5025"/>
        </w:tabs>
        <w:ind w:firstLine="0"/>
        <w:rPr>
          <w:rFonts w:cstheme="minorHAnsi"/>
          <w:b/>
          <w:bCs/>
          <w:lang w:val="cs-CZ"/>
        </w:rPr>
      </w:pPr>
    </w:p>
    <w:p w14:paraId="062BEE3A" w14:textId="77777777" w:rsidR="00511439" w:rsidRDefault="00511439" w:rsidP="00477DE8">
      <w:pPr>
        <w:ind w:firstLine="0"/>
        <w:rPr>
          <w:rFonts w:cstheme="minorHAnsi"/>
          <w:b/>
          <w:bCs/>
          <w:lang w:val="cs-CZ"/>
        </w:rPr>
      </w:pPr>
    </w:p>
    <w:p w14:paraId="7AD2DD6C" w14:textId="77777777" w:rsidR="00511439" w:rsidRDefault="00511439" w:rsidP="00477DE8">
      <w:pPr>
        <w:ind w:firstLine="0"/>
        <w:rPr>
          <w:rFonts w:cstheme="minorHAnsi"/>
          <w:b/>
          <w:bCs/>
          <w:lang w:val="cs-CZ"/>
        </w:rPr>
      </w:pPr>
    </w:p>
    <w:p w14:paraId="46791451" w14:textId="77777777" w:rsidR="00511439" w:rsidRDefault="00511439" w:rsidP="00477DE8">
      <w:pPr>
        <w:ind w:firstLine="0"/>
        <w:rPr>
          <w:rFonts w:cstheme="minorHAnsi"/>
          <w:b/>
          <w:bCs/>
          <w:lang w:val="cs-CZ"/>
        </w:rPr>
      </w:pPr>
    </w:p>
    <w:p w14:paraId="4F5C6A8E" w14:textId="77777777" w:rsidR="00511439" w:rsidRDefault="00511439" w:rsidP="00477DE8">
      <w:pPr>
        <w:ind w:firstLine="0"/>
        <w:rPr>
          <w:rFonts w:cstheme="minorHAnsi"/>
          <w:b/>
          <w:bCs/>
          <w:lang w:val="cs-CZ"/>
        </w:rPr>
      </w:pPr>
    </w:p>
    <w:p w14:paraId="25771293" w14:textId="77777777" w:rsidR="00511439" w:rsidRDefault="00511439" w:rsidP="00477DE8">
      <w:pPr>
        <w:ind w:firstLine="0"/>
        <w:rPr>
          <w:rFonts w:cstheme="minorHAnsi"/>
          <w:b/>
          <w:bCs/>
          <w:lang w:val="cs-CZ"/>
        </w:rPr>
      </w:pPr>
    </w:p>
    <w:p w14:paraId="641764E5" w14:textId="77777777" w:rsidR="00511439" w:rsidRDefault="00511439" w:rsidP="00477DE8">
      <w:pPr>
        <w:ind w:firstLine="0"/>
        <w:rPr>
          <w:rFonts w:cstheme="minorHAnsi"/>
          <w:b/>
          <w:bCs/>
          <w:lang w:val="cs-CZ"/>
        </w:rPr>
      </w:pPr>
    </w:p>
    <w:p w14:paraId="7306449A" w14:textId="77777777" w:rsidR="00511439" w:rsidRDefault="00511439" w:rsidP="00477DE8">
      <w:pPr>
        <w:ind w:firstLine="0"/>
        <w:rPr>
          <w:rFonts w:cstheme="minorHAnsi"/>
          <w:b/>
          <w:bCs/>
          <w:lang w:val="cs-CZ"/>
        </w:rPr>
      </w:pPr>
    </w:p>
    <w:p w14:paraId="7B820B5D" w14:textId="77777777" w:rsidR="00511439" w:rsidRDefault="00511439" w:rsidP="00477DE8">
      <w:pPr>
        <w:ind w:firstLine="0"/>
        <w:rPr>
          <w:rFonts w:cstheme="minorHAnsi"/>
          <w:b/>
          <w:bCs/>
          <w:lang w:val="cs-CZ"/>
        </w:rPr>
      </w:pPr>
    </w:p>
    <w:p w14:paraId="215C2C5B" w14:textId="77777777" w:rsidR="00511439" w:rsidRDefault="00511439" w:rsidP="00477DE8">
      <w:pPr>
        <w:ind w:firstLine="0"/>
        <w:rPr>
          <w:rFonts w:cstheme="minorHAnsi"/>
          <w:b/>
          <w:bCs/>
          <w:lang w:val="cs-CZ"/>
        </w:rPr>
      </w:pPr>
    </w:p>
    <w:p w14:paraId="309C9C34" w14:textId="32065A70" w:rsidR="00477DE8" w:rsidRDefault="00477DE8" w:rsidP="009F74D5">
      <w:pPr>
        <w:ind w:firstLine="0"/>
        <w:jc w:val="left"/>
        <w:rPr>
          <w:rFonts w:cstheme="minorHAnsi"/>
          <w:b/>
          <w:bCs/>
          <w:lang w:val="cs-CZ"/>
        </w:rPr>
      </w:pPr>
      <w:r w:rsidRPr="00477DE8">
        <w:rPr>
          <w:rFonts w:cstheme="minorHAnsi"/>
          <w:b/>
          <w:bCs/>
          <w:lang w:val="cs-CZ"/>
        </w:rPr>
        <w:lastRenderedPageBreak/>
        <w:t>Obrázek</w:t>
      </w:r>
      <w:r w:rsidR="009F74D5">
        <w:rPr>
          <w:rFonts w:cstheme="minorHAnsi"/>
          <w:b/>
          <w:bCs/>
          <w:lang w:val="cs-CZ"/>
        </w:rPr>
        <w:t xml:space="preserve"> 2 </w:t>
      </w:r>
      <w:r w:rsidR="009F74D5" w:rsidRPr="00511439">
        <w:rPr>
          <w:rFonts w:cstheme="minorHAnsi"/>
          <w:lang w:val="cs-CZ"/>
        </w:rPr>
        <w:t>Malá tělocvična ZŠ Jevíčko</w:t>
      </w:r>
      <w:r w:rsidR="009F74D5">
        <w:rPr>
          <w:rFonts w:cstheme="minorHAnsi"/>
          <w:b/>
          <w:bCs/>
          <w:lang w:val="cs-CZ"/>
        </w:rPr>
        <w:tab/>
      </w:r>
      <w:r w:rsidR="009F74D5">
        <w:rPr>
          <w:rFonts w:cstheme="minorHAnsi"/>
          <w:b/>
          <w:bCs/>
          <w:lang w:val="cs-CZ"/>
        </w:rPr>
        <w:tab/>
        <w:t xml:space="preserve">Obrázek </w:t>
      </w:r>
      <w:r w:rsidR="009F74D5" w:rsidRPr="009F74D5">
        <w:rPr>
          <w:rFonts w:cstheme="minorHAnsi"/>
          <w:b/>
          <w:bCs/>
          <w:lang w:val="cs-CZ"/>
        </w:rPr>
        <w:t>3</w:t>
      </w:r>
      <w:r w:rsidR="009F74D5" w:rsidRPr="009F74D5">
        <w:rPr>
          <w:rFonts w:cstheme="minorHAnsi"/>
          <w:lang w:val="cs-CZ"/>
        </w:rPr>
        <w:t xml:space="preserve"> Hřiště s umělým povrchem Jevíčko</w:t>
      </w:r>
    </w:p>
    <w:p w14:paraId="6F9BB491" w14:textId="6F2C76C4" w:rsidR="00511439" w:rsidRPr="00511439" w:rsidRDefault="001E0248" w:rsidP="001E0248">
      <w:pPr>
        <w:tabs>
          <w:tab w:val="left" w:pos="5640"/>
        </w:tabs>
        <w:ind w:firstLine="0"/>
        <w:rPr>
          <w:rFonts w:cstheme="minorHAnsi"/>
          <w:lang w:val="cs-CZ"/>
        </w:rPr>
      </w:pPr>
      <w:r>
        <w:rPr>
          <w:rFonts w:cstheme="minorHAnsi"/>
          <w:lang w:val="cs-CZ"/>
        </w:rPr>
        <w:tab/>
      </w:r>
    </w:p>
    <w:p w14:paraId="348B2998" w14:textId="06FCA5B1" w:rsidR="00477DE8" w:rsidRDefault="00477DE8" w:rsidP="001E0248">
      <w:pPr>
        <w:ind w:firstLine="0"/>
        <w:jc w:val="left"/>
        <w:rPr>
          <w:rFonts w:cstheme="minorHAnsi"/>
          <w:b/>
          <w:bCs/>
          <w:lang w:val="cs-CZ"/>
        </w:rPr>
      </w:pPr>
      <w:r>
        <w:rPr>
          <w:rFonts w:cstheme="minorHAnsi"/>
          <w:b/>
          <w:bCs/>
          <w:noProof/>
          <w:lang w:val="cs-CZ"/>
        </w:rPr>
        <w:drawing>
          <wp:inline distT="0" distB="0" distL="0" distR="0" wp14:anchorId="5457D217" wp14:editId="2A02E229">
            <wp:extent cx="3568439" cy="2676408"/>
            <wp:effectExtent l="7938" t="0" r="2222" b="2223"/>
            <wp:docPr id="1670505429" name="Obrázek 1" descr="Obsah obrázku budova, ocel, Kompozitní materiál, územ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05429" name="Obrázek 1" descr="Obsah obrázku budova, ocel, Kompozitní materiál, území&#10;&#10;Obsah vygenerovaný umělou inteligencí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644118" cy="2733169"/>
                    </a:xfrm>
                    <a:prstGeom prst="rect">
                      <a:avLst/>
                    </a:prstGeom>
                  </pic:spPr>
                </pic:pic>
              </a:graphicData>
            </a:graphic>
          </wp:inline>
        </w:drawing>
      </w:r>
      <w:r w:rsidR="001E0248">
        <w:rPr>
          <w:rFonts w:cstheme="minorHAnsi"/>
          <w:noProof/>
          <w:lang w:val="cs-CZ"/>
        </w:rPr>
        <w:drawing>
          <wp:inline distT="0" distB="0" distL="0" distR="0" wp14:anchorId="256D29F4" wp14:editId="7CB79603">
            <wp:extent cx="3574892" cy="2681248"/>
            <wp:effectExtent l="8573" t="0" r="0" b="0"/>
            <wp:docPr id="838343913" name="Obrázek 3" descr="Obsah obrázku mrak, venku, obloha, tráv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43913" name="Obrázek 3" descr="Obsah obrázku mrak, venku, obloha, tráva&#10;&#10;Obsah vygenerovaný umělou inteligencí může být nesprávný."/>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614571" cy="2711008"/>
                    </a:xfrm>
                    <a:prstGeom prst="rect">
                      <a:avLst/>
                    </a:prstGeom>
                  </pic:spPr>
                </pic:pic>
              </a:graphicData>
            </a:graphic>
          </wp:inline>
        </w:drawing>
      </w:r>
    </w:p>
    <w:p w14:paraId="757A30A1" w14:textId="62261B48" w:rsidR="00511439" w:rsidRPr="00511439" w:rsidRDefault="001E0248" w:rsidP="00511439">
      <w:pPr>
        <w:ind w:firstLine="0"/>
        <w:jc w:val="left"/>
        <w:rPr>
          <w:rFonts w:cstheme="minorHAnsi"/>
          <w:lang w:val="cs-CZ"/>
        </w:rPr>
      </w:pPr>
      <w:r>
        <w:rPr>
          <w:rFonts w:cstheme="minorHAnsi"/>
          <w:noProof/>
          <w:lang w:val="cs-CZ"/>
        </w:rPr>
        <w:drawing>
          <wp:inline distT="0" distB="0" distL="0" distR="0" wp14:anchorId="154E1C68" wp14:editId="11296941">
            <wp:extent cx="3566848" cy="2675214"/>
            <wp:effectExtent l="7938" t="0" r="3492" b="3493"/>
            <wp:docPr id="2045467513" name="Obrázek 2" descr="Obsah obrázku řada/pruh, Paralelní, interiér&#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67513" name="Obrázek 2" descr="Obsah obrázku řada/pruh, Paralelní, interiér&#10;&#10;Obsah vygenerovaný umělou inteligencí může být nesprávný."/>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626065" cy="2719628"/>
                    </a:xfrm>
                    <a:prstGeom prst="rect">
                      <a:avLst/>
                    </a:prstGeom>
                  </pic:spPr>
                </pic:pic>
              </a:graphicData>
            </a:graphic>
          </wp:inline>
        </w:drawing>
      </w:r>
      <w:r>
        <w:rPr>
          <w:rFonts w:cstheme="minorHAnsi"/>
          <w:noProof/>
          <w:lang w:val="cs-CZ"/>
        </w:rPr>
        <w:drawing>
          <wp:inline distT="0" distB="0" distL="0" distR="0" wp14:anchorId="6AF17C95" wp14:editId="1D1D894F">
            <wp:extent cx="3564998" cy="2673827"/>
            <wp:effectExtent l="7620" t="0" r="5080" b="5080"/>
            <wp:docPr id="1740620447" name="Obrázek 4" descr="Obsah obrázku mrak, venku, tráva, obloh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20447" name="Obrázek 4" descr="Obsah obrázku mrak, venku, tráva, obloha&#10;&#10;Obsah vygenerovaný umělou inteligencí může být nesprávný."/>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637573" cy="2728260"/>
                    </a:xfrm>
                    <a:prstGeom prst="rect">
                      <a:avLst/>
                    </a:prstGeom>
                  </pic:spPr>
                </pic:pic>
              </a:graphicData>
            </a:graphic>
          </wp:inline>
        </w:drawing>
      </w:r>
    </w:p>
    <w:p w14:paraId="4B1EC968" w14:textId="18308B30" w:rsidR="00511439" w:rsidRPr="009F74D5" w:rsidRDefault="001E0248" w:rsidP="009F74D5">
      <w:pPr>
        <w:tabs>
          <w:tab w:val="left" w:pos="432"/>
          <w:tab w:val="left" w:pos="5916"/>
        </w:tabs>
        <w:ind w:firstLine="0"/>
        <w:rPr>
          <w:rFonts w:cstheme="minorHAnsi"/>
          <w:b/>
          <w:bCs/>
          <w:lang w:val="cs-CZ"/>
        </w:rPr>
      </w:pPr>
      <w:r>
        <w:rPr>
          <w:rFonts w:cstheme="minorHAnsi"/>
          <w:b/>
          <w:bCs/>
          <w:lang w:val="cs-CZ"/>
        </w:rPr>
        <w:t>Obrázek 4</w:t>
      </w:r>
      <w:r w:rsidRPr="001E0248">
        <w:rPr>
          <w:rFonts w:cstheme="minorHAnsi"/>
          <w:lang w:val="cs-CZ"/>
        </w:rPr>
        <w:t xml:space="preserve"> Velká tělocvična ZŠ Jevíčko</w:t>
      </w:r>
      <w:r w:rsidR="009F74D5">
        <w:rPr>
          <w:rFonts w:cstheme="minorHAnsi"/>
          <w:lang w:val="cs-CZ"/>
        </w:rPr>
        <w:t xml:space="preserve">                  </w:t>
      </w:r>
      <w:r>
        <w:rPr>
          <w:rFonts w:cstheme="minorHAnsi"/>
          <w:lang w:val="cs-CZ"/>
        </w:rPr>
        <w:t xml:space="preserve"> </w:t>
      </w:r>
      <w:r w:rsidRPr="001E0248">
        <w:rPr>
          <w:rFonts w:cstheme="minorHAnsi"/>
          <w:b/>
          <w:bCs/>
          <w:lang w:val="cs-CZ"/>
        </w:rPr>
        <w:t>Obrázek 5</w:t>
      </w:r>
      <w:r>
        <w:rPr>
          <w:rFonts w:cstheme="minorHAnsi"/>
          <w:lang w:val="cs-CZ"/>
        </w:rPr>
        <w:t xml:space="preserve"> Atletický ovál Jevíčk</w:t>
      </w:r>
      <w:r w:rsidR="009F74D5">
        <w:rPr>
          <w:rFonts w:cstheme="minorHAnsi"/>
          <w:lang w:val="cs-CZ"/>
        </w:rPr>
        <w:t>o</w:t>
      </w:r>
    </w:p>
    <w:p w14:paraId="158F88C4" w14:textId="77777777" w:rsidR="00501109" w:rsidRPr="009E4BE2" w:rsidRDefault="00501109" w:rsidP="00140D79">
      <w:pPr>
        <w:pStyle w:val="Nadpis2"/>
        <w:jc w:val="both"/>
        <w:rPr>
          <w:rFonts w:asciiTheme="minorHAnsi" w:hAnsiTheme="minorHAnsi" w:cstheme="minorHAnsi"/>
          <w:lang w:val="cs-CZ"/>
        </w:rPr>
      </w:pPr>
      <w:bookmarkStart w:id="35" w:name="_Toc202093074"/>
      <w:r w:rsidRPr="009E4BE2">
        <w:rPr>
          <w:rFonts w:asciiTheme="minorHAnsi" w:hAnsiTheme="minorHAnsi" w:cstheme="minorHAnsi"/>
          <w:lang w:val="cs-CZ"/>
        </w:rPr>
        <w:lastRenderedPageBreak/>
        <w:t>Metody sběru dat</w:t>
      </w:r>
      <w:bookmarkEnd w:id="35"/>
    </w:p>
    <w:p w14:paraId="3E7E96ED" w14:textId="1D963DB8" w:rsidR="00501109" w:rsidRPr="009E4BE2" w:rsidRDefault="0075591F" w:rsidP="00140D79">
      <w:pPr>
        <w:rPr>
          <w:rFonts w:cstheme="minorHAnsi"/>
          <w:lang w:val="cs-CZ"/>
        </w:rPr>
      </w:pPr>
      <w:r w:rsidRPr="009E4BE2">
        <w:rPr>
          <w:rFonts w:cstheme="minorHAnsi"/>
          <w:lang w:val="cs-CZ"/>
        </w:rPr>
        <w:t xml:space="preserve">Výzkumné měření bylo realizováno pomocí akcelerometru </w:t>
      </w:r>
      <w:proofErr w:type="spellStart"/>
      <w:r w:rsidRPr="009E4BE2">
        <w:rPr>
          <w:rFonts w:cstheme="minorHAnsi"/>
          <w:lang w:val="cs-CZ"/>
        </w:rPr>
        <w:t>ActiGraph</w:t>
      </w:r>
      <w:proofErr w:type="spellEnd"/>
      <w:r w:rsidRPr="009E4BE2">
        <w:rPr>
          <w:rFonts w:cstheme="minorHAnsi"/>
          <w:lang w:val="cs-CZ"/>
        </w:rPr>
        <w:t xml:space="preserve"> wGT3X+, který žáci druhého stupně nosili po dobu osmi po sobě jdoucích dní. Tento přístroj se používá pro sledování pohybového chování a svým vzhledem připomíná hodinky, což zajišťuje pohodlné nošení v běžném denním režimu. </w:t>
      </w:r>
      <w:proofErr w:type="spellStart"/>
      <w:r w:rsidRPr="009E4BE2">
        <w:rPr>
          <w:rFonts w:cstheme="minorHAnsi"/>
          <w:lang w:val="cs-CZ"/>
        </w:rPr>
        <w:t>ActiGraph</w:t>
      </w:r>
      <w:proofErr w:type="spellEnd"/>
      <w:r w:rsidRPr="009E4BE2">
        <w:rPr>
          <w:rFonts w:cstheme="minorHAnsi"/>
          <w:lang w:val="cs-CZ"/>
        </w:rPr>
        <w:t xml:space="preserve"> wGT3X+ dokáže s vysokou citlivostí zaznamenávat různé formy pohybu, včetně chůze, běhu a také období nečinnosti (spánku a sedavého chování). Je vybaven výkonnou baterií s dlouhou výdrží, která umožňuje </w:t>
      </w:r>
      <w:r w:rsidR="00F8206C" w:rsidRPr="009E4BE2">
        <w:rPr>
          <w:rFonts w:cstheme="minorHAnsi"/>
          <w:lang w:val="cs-CZ"/>
        </w:rPr>
        <w:t xml:space="preserve">průběžné monitorování aktivity po delší časové období. </w:t>
      </w:r>
    </w:p>
    <w:p w14:paraId="1EFD4D5B" w14:textId="1CE32F8D" w:rsidR="00F8206C" w:rsidRPr="009E4BE2" w:rsidRDefault="00F8206C" w:rsidP="00140D79">
      <w:pPr>
        <w:ind w:firstLine="0"/>
        <w:rPr>
          <w:rFonts w:cstheme="minorHAnsi"/>
          <w:lang w:val="cs-CZ"/>
        </w:rPr>
      </w:pPr>
      <w:r w:rsidRPr="009E4BE2">
        <w:rPr>
          <w:rFonts w:cstheme="minorHAnsi"/>
          <w:lang w:val="cs-CZ"/>
        </w:rPr>
        <w:tab/>
        <w:t>Součástí výzkumu bylo dotazníkové šetřená, kterého se účastnili jak žáci, tak i jejich rodiče. Dotazník pro žáky obsahoval otázky zaměřené na základná osobní údaje, četnost pohybové aktivity, dobu strávenou u obrazovek a také WHO-5 Index emoční pohody (z roku 1998), který se skládá z pěti otázek hodnotících emoční stav jedince (</w:t>
      </w:r>
      <w:hyperlink r:id="rId15" w:history="1">
        <w:r w:rsidRPr="009E4BE2">
          <w:rPr>
            <w:rStyle w:val="Hypertextovodkaz"/>
            <w:rFonts w:cstheme="minorHAnsi"/>
            <w:lang w:val="cs-CZ"/>
          </w:rPr>
          <w:t>https://www.psykiatri-regionh.dk/who-5/Documents/WHO5_Czech.pdf</w:t>
        </w:r>
      </w:hyperlink>
      <w:r w:rsidRPr="009E4BE2">
        <w:rPr>
          <w:rFonts w:cstheme="minorHAnsi"/>
          <w:lang w:val="cs-CZ"/>
        </w:rPr>
        <w:t xml:space="preserve">). Dotazník dále zjišťoval informace o kvalitě života, spánkových zvyklostech, rodinném prostředí a místě bydliště. </w:t>
      </w:r>
    </w:p>
    <w:p w14:paraId="7455D732" w14:textId="7EA3C0BF" w:rsidR="00F8206C" w:rsidRPr="009E4BE2" w:rsidRDefault="00F8206C" w:rsidP="00140D79">
      <w:pPr>
        <w:ind w:firstLine="0"/>
        <w:rPr>
          <w:rFonts w:cstheme="minorHAnsi"/>
          <w:lang w:val="cs-CZ"/>
        </w:rPr>
      </w:pPr>
      <w:r w:rsidRPr="009E4BE2">
        <w:rPr>
          <w:rFonts w:cstheme="minorHAnsi"/>
          <w:lang w:val="cs-CZ"/>
        </w:rPr>
        <w:t>Dotazník pro rodiče se zaměřoval na volitelné demografické údaje o matce a otci, socioekonomický status rodiny a spánkové návyky dětí.</w:t>
      </w:r>
    </w:p>
    <w:p w14:paraId="373437F3" w14:textId="65E8A56D" w:rsidR="00F8206C" w:rsidRPr="009E4BE2" w:rsidRDefault="00F8206C" w:rsidP="00140D79">
      <w:pPr>
        <w:rPr>
          <w:rFonts w:cstheme="minorHAnsi"/>
          <w:lang w:val="cs-CZ"/>
        </w:rPr>
      </w:pPr>
      <w:r w:rsidRPr="009E4BE2">
        <w:rPr>
          <w:rFonts w:cstheme="minorHAnsi"/>
          <w:lang w:val="cs-CZ"/>
        </w:rPr>
        <w:t>Závěrečnou část sběru dat tvořil záznam pohybové aktivity, pořízený akcelerometrem. Tento záznam zahrnoval pohybové chování v kontextu školního prostředí, účast na organizovaných pohybových aktivitách a činnostech vykonávaných během posledních 90 minut před spaním. Nechyběly ani informace týkající se spánkového režimu.</w:t>
      </w:r>
    </w:p>
    <w:p w14:paraId="2BC8674D" w14:textId="77777777" w:rsidR="004F1EC0" w:rsidRPr="009E4BE2" w:rsidRDefault="004F1EC0" w:rsidP="00140D79">
      <w:pPr>
        <w:ind w:firstLine="0"/>
        <w:rPr>
          <w:rFonts w:cstheme="minorHAnsi"/>
          <w:lang w:val="cs-CZ"/>
        </w:rPr>
      </w:pPr>
    </w:p>
    <w:p w14:paraId="1B33AC02" w14:textId="7A288BFA" w:rsidR="00F8206C" w:rsidRDefault="00F8206C" w:rsidP="00140D79">
      <w:pPr>
        <w:pStyle w:val="Nadpis2"/>
        <w:jc w:val="both"/>
        <w:rPr>
          <w:rFonts w:asciiTheme="minorHAnsi" w:hAnsiTheme="minorHAnsi" w:cstheme="minorHAnsi"/>
          <w:lang w:val="cs-CZ"/>
        </w:rPr>
      </w:pPr>
      <w:bookmarkStart w:id="36" w:name="_Toc202093075"/>
      <w:r w:rsidRPr="009E4BE2">
        <w:rPr>
          <w:rFonts w:asciiTheme="minorHAnsi" w:hAnsiTheme="minorHAnsi" w:cstheme="minorHAnsi"/>
          <w:lang w:val="cs-CZ"/>
        </w:rPr>
        <w:t>Realizace výzkumného šetření</w:t>
      </w:r>
      <w:bookmarkEnd w:id="36"/>
    </w:p>
    <w:p w14:paraId="33E3B8D1" w14:textId="12ADA4C6" w:rsidR="00EA242E" w:rsidRPr="00EA242E" w:rsidRDefault="00EA242E" w:rsidP="00EA242E">
      <w:pPr>
        <w:pStyle w:val="Normlnweb"/>
        <w:spacing w:line="360" w:lineRule="auto"/>
        <w:ind w:firstLine="567"/>
        <w:contextualSpacing/>
        <w:jc w:val="both"/>
        <w:rPr>
          <w:rFonts w:asciiTheme="minorHAnsi" w:hAnsiTheme="minorHAnsi" w:cstheme="minorHAnsi"/>
          <w:sz w:val="22"/>
          <w:szCs w:val="22"/>
        </w:rPr>
      </w:pPr>
      <w:r w:rsidRPr="00EA242E">
        <w:rPr>
          <w:rFonts w:asciiTheme="minorHAnsi" w:hAnsiTheme="minorHAnsi" w:cstheme="minorHAnsi"/>
          <w:sz w:val="22"/>
          <w:szCs w:val="22"/>
        </w:rPr>
        <w:t>Ještě před samotným sběrem dat bylo nutné zvolit vhodnou školu, na které bude výzkum uskutečněn. Rozhodla jsem se pro Základní školu Jevíčko, která se nachází v</w:t>
      </w:r>
      <w:r>
        <w:rPr>
          <w:rFonts w:asciiTheme="minorHAnsi" w:hAnsiTheme="minorHAnsi" w:cstheme="minorHAnsi"/>
          <w:sz w:val="22"/>
          <w:szCs w:val="22"/>
        </w:rPr>
        <w:t xml:space="preserve"> místě</w:t>
      </w:r>
      <w:r w:rsidRPr="00EA242E">
        <w:rPr>
          <w:rFonts w:asciiTheme="minorHAnsi" w:hAnsiTheme="minorHAnsi" w:cstheme="minorHAnsi"/>
          <w:sz w:val="22"/>
          <w:szCs w:val="22"/>
        </w:rPr>
        <w:t xml:space="preserve"> mé</w:t>
      </w:r>
      <w:r>
        <w:rPr>
          <w:rFonts w:asciiTheme="minorHAnsi" w:hAnsiTheme="minorHAnsi" w:cstheme="minorHAnsi"/>
          <w:sz w:val="22"/>
          <w:szCs w:val="22"/>
        </w:rPr>
        <w:t>ho</w:t>
      </w:r>
      <w:r w:rsidRPr="00EA242E">
        <w:rPr>
          <w:rFonts w:asciiTheme="minorHAnsi" w:hAnsiTheme="minorHAnsi" w:cstheme="minorHAnsi"/>
          <w:sz w:val="22"/>
          <w:szCs w:val="22"/>
        </w:rPr>
        <w:t xml:space="preserve"> bydlišt</w:t>
      </w:r>
      <w:r>
        <w:rPr>
          <w:rFonts w:asciiTheme="minorHAnsi" w:hAnsiTheme="minorHAnsi" w:cstheme="minorHAnsi"/>
          <w:sz w:val="22"/>
          <w:szCs w:val="22"/>
        </w:rPr>
        <w:t>ě</w:t>
      </w:r>
      <w:r w:rsidRPr="00EA242E">
        <w:rPr>
          <w:rFonts w:asciiTheme="minorHAnsi" w:hAnsiTheme="minorHAnsi" w:cstheme="minorHAnsi"/>
          <w:sz w:val="22"/>
          <w:szCs w:val="22"/>
        </w:rPr>
        <w:t>. Jedním z hlavních důvodů p</w:t>
      </w:r>
      <w:r>
        <w:rPr>
          <w:rFonts w:asciiTheme="minorHAnsi" w:hAnsiTheme="minorHAnsi" w:cstheme="minorHAnsi"/>
          <w:sz w:val="22"/>
          <w:szCs w:val="22"/>
        </w:rPr>
        <w:t>ři</w:t>
      </w:r>
      <w:r w:rsidRPr="00EA242E">
        <w:rPr>
          <w:rFonts w:asciiTheme="minorHAnsi" w:hAnsiTheme="minorHAnsi" w:cstheme="minorHAnsi"/>
          <w:sz w:val="22"/>
          <w:szCs w:val="22"/>
        </w:rPr>
        <w:t xml:space="preserve"> výběr</w:t>
      </w:r>
      <w:r>
        <w:rPr>
          <w:rFonts w:asciiTheme="minorHAnsi" w:hAnsiTheme="minorHAnsi" w:cstheme="minorHAnsi"/>
          <w:sz w:val="22"/>
          <w:szCs w:val="22"/>
        </w:rPr>
        <w:t>u</w:t>
      </w:r>
      <w:r w:rsidRPr="00EA242E">
        <w:rPr>
          <w:rFonts w:asciiTheme="minorHAnsi" w:hAnsiTheme="minorHAnsi" w:cstheme="minorHAnsi"/>
          <w:sz w:val="22"/>
          <w:szCs w:val="22"/>
        </w:rPr>
        <w:t xml:space="preserve"> školy byla skutečnost, že jsem její absolventkou a zároveň zde působí můj otec jako ředitel. Díky tomu byla domluva ohledně organizace a realizace výzkumu velmi vstřícná a rychlá. Výhodou byla i má osobní znalost pedagogického sboru a většiny žáků, což přispělo k příjemné atmosféře a hladkému průběhu měření.</w:t>
      </w:r>
    </w:p>
    <w:p w14:paraId="423607BC" w14:textId="28A44346" w:rsidR="00EA242E" w:rsidRPr="00EA242E" w:rsidRDefault="00EA242E" w:rsidP="00EA242E">
      <w:pPr>
        <w:pStyle w:val="Normlnweb"/>
        <w:spacing w:line="360" w:lineRule="auto"/>
        <w:ind w:firstLine="567"/>
        <w:contextualSpacing/>
        <w:jc w:val="both"/>
        <w:rPr>
          <w:rFonts w:asciiTheme="minorHAnsi" w:hAnsiTheme="minorHAnsi" w:cstheme="minorHAnsi"/>
          <w:sz w:val="22"/>
          <w:szCs w:val="22"/>
        </w:rPr>
      </w:pPr>
      <w:r w:rsidRPr="00EA242E">
        <w:rPr>
          <w:rFonts w:asciiTheme="minorHAnsi" w:hAnsiTheme="minorHAnsi" w:cstheme="minorHAnsi"/>
          <w:sz w:val="22"/>
          <w:szCs w:val="22"/>
        </w:rPr>
        <w:t xml:space="preserve">Dne </w:t>
      </w:r>
      <w:r w:rsidRPr="00EA242E">
        <w:rPr>
          <w:rStyle w:val="Siln"/>
          <w:rFonts w:asciiTheme="minorHAnsi" w:hAnsiTheme="minorHAnsi" w:cstheme="minorHAnsi"/>
          <w:b w:val="0"/>
          <w:bCs w:val="0"/>
          <w:sz w:val="22"/>
          <w:szCs w:val="22"/>
        </w:rPr>
        <w:t>14. března 2025</w:t>
      </w:r>
      <w:r w:rsidRPr="00EA242E">
        <w:rPr>
          <w:rFonts w:asciiTheme="minorHAnsi" w:hAnsiTheme="minorHAnsi" w:cstheme="minorHAnsi"/>
          <w:sz w:val="22"/>
          <w:szCs w:val="22"/>
        </w:rPr>
        <w:t xml:space="preserve"> jsem školu poprvé navštívila kvůli rozdání informačních letáků a informovaných souhlasů pro zákonné zástupce žáků. Tyto dokumenty obsahovaly podrobné informace o výzkumu, jeho průběhu a požadavcích na účastníky. Po několika dnech jsem </w:t>
      </w:r>
      <w:r w:rsidRPr="00EA242E">
        <w:rPr>
          <w:rFonts w:asciiTheme="minorHAnsi" w:hAnsiTheme="minorHAnsi" w:cstheme="minorHAnsi"/>
          <w:sz w:val="22"/>
          <w:szCs w:val="22"/>
        </w:rPr>
        <w:lastRenderedPageBreak/>
        <w:t>souhlasy vyzvedla a na základě jejich počtu jsem zjistila, že se výzkumu zúčastní celkem</w:t>
      </w:r>
      <w:r w:rsidRPr="00EA242E">
        <w:rPr>
          <w:rFonts w:asciiTheme="minorHAnsi" w:hAnsiTheme="minorHAnsi" w:cstheme="minorHAnsi"/>
          <w:b/>
          <w:bCs/>
          <w:sz w:val="22"/>
          <w:szCs w:val="22"/>
        </w:rPr>
        <w:t xml:space="preserve"> </w:t>
      </w:r>
      <w:r w:rsidRPr="00EA242E">
        <w:rPr>
          <w:rStyle w:val="Siln"/>
          <w:rFonts w:asciiTheme="minorHAnsi" w:hAnsiTheme="minorHAnsi" w:cstheme="minorHAnsi"/>
          <w:b w:val="0"/>
          <w:bCs w:val="0"/>
          <w:sz w:val="22"/>
          <w:szCs w:val="22"/>
        </w:rPr>
        <w:t>5</w:t>
      </w:r>
      <w:r w:rsidR="000D7A3D">
        <w:rPr>
          <w:rStyle w:val="Siln"/>
          <w:rFonts w:asciiTheme="minorHAnsi" w:hAnsiTheme="minorHAnsi" w:cstheme="minorHAnsi"/>
          <w:b w:val="0"/>
          <w:bCs w:val="0"/>
          <w:sz w:val="22"/>
          <w:szCs w:val="22"/>
        </w:rPr>
        <w:t>2</w:t>
      </w:r>
      <w:r w:rsidRPr="00EA242E">
        <w:rPr>
          <w:rStyle w:val="Siln"/>
          <w:rFonts w:asciiTheme="minorHAnsi" w:hAnsiTheme="minorHAnsi" w:cstheme="minorHAnsi"/>
          <w:b w:val="0"/>
          <w:bCs w:val="0"/>
          <w:sz w:val="22"/>
          <w:szCs w:val="22"/>
        </w:rPr>
        <w:t xml:space="preserve"> žáků</w:t>
      </w:r>
      <w:r w:rsidRPr="00EA242E">
        <w:rPr>
          <w:rFonts w:asciiTheme="minorHAnsi" w:hAnsiTheme="minorHAnsi" w:cstheme="minorHAnsi"/>
          <w:b/>
          <w:bCs/>
          <w:sz w:val="22"/>
          <w:szCs w:val="22"/>
        </w:rPr>
        <w:t xml:space="preserve"> </w:t>
      </w:r>
      <w:r w:rsidRPr="009F74D5">
        <w:rPr>
          <w:rFonts w:asciiTheme="minorHAnsi" w:hAnsiTheme="minorHAnsi" w:cstheme="minorHAnsi"/>
          <w:sz w:val="22"/>
          <w:szCs w:val="22"/>
        </w:rPr>
        <w:t>ze</w:t>
      </w:r>
      <w:r w:rsidRPr="00EA242E">
        <w:rPr>
          <w:rFonts w:asciiTheme="minorHAnsi" w:hAnsiTheme="minorHAnsi" w:cstheme="minorHAnsi"/>
          <w:b/>
          <w:bCs/>
          <w:sz w:val="22"/>
          <w:szCs w:val="22"/>
        </w:rPr>
        <w:t xml:space="preserve"> </w:t>
      </w:r>
      <w:r w:rsidRPr="00EA242E">
        <w:rPr>
          <w:rStyle w:val="Siln"/>
          <w:rFonts w:asciiTheme="minorHAnsi" w:hAnsiTheme="minorHAnsi" w:cstheme="minorHAnsi"/>
          <w:b w:val="0"/>
          <w:bCs w:val="0"/>
          <w:sz w:val="22"/>
          <w:szCs w:val="22"/>
        </w:rPr>
        <w:t>dvou sedmých a dvou osmých tříd</w:t>
      </w:r>
      <w:r w:rsidRPr="00EA242E">
        <w:rPr>
          <w:rFonts w:asciiTheme="minorHAnsi" w:hAnsiTheme="minorHAnsi" w:cstheme="minorHAnsi"/>
          <w:b/>
          <w:bCs/>
          <w:sz w:val="22"/>
          <w:szCs w:val="22"/>
        </w:rPr>
        <w:t>.</w:t>
      </w:r>
    </w:p>
    <w:p w14:paraId="2DD3A106" w14:textId="12D587EB" w:rsidR="00EA242E" w:rsidRPr="00EA242E" w:rsidRDefault="00EA242E" w:rsidP="00EA242E">
      <w:pPr>
        <w:pStyle w:val="Normlnweb"/>
        <w:spacing w:line="360" w:lineRule="auto"/>
        <w:ind w:firstLine="567"/>
        <w:contextualSpacing/>
        <w:jc w:val="both"/>
        <w:rPr>
          <w:rFonts w:asciiTheme="minorHAnsi" w:hAnsiTheme="minorHAnsi" w:cstheme="minorHAnsi"/>
          <w:sz w:val="22"/>
          <w:szCs w:val="22"/>
        </w:rPr>
      </w:pPr>
      <w:r w:rsidRPr="00EA242E">
        <w:rPr>
          <w:rFonts w:asciiTheme="minorHAnsi" w:hAnsiTheme="minorHAnsi" w:cstheme="minorHAnsi"/>
          <w:sz w:val="22"/>
          <w:szCs w:val="22"/>
        </w:rPr>
        <w:t>Před zahájením výzkumu jsem byla na Fakultě tělesné kultury Univerzity Palackého v Olomouci řádně seznámena s metodikou šetření, podmínkami výpůjčky měřicích zařízení a s postupem sběru i vyhodno</w:t>
      </w:r>
      <w:r>
        <w:rPr>
          <w:rFonts w:asciiTheme="minorHAnsi" w:hAnsiTheme="minorHAnsi" w:cstheme="minorHAnsi"/>
          <w:sz w:val="22"/>
          <w:szCs w:val="22"/>
        </w:rPr>
        <w:t xml:space="preserve">cení </w:t>
      </w:r>
      <w:r w:rsidRPr="00EA242E">
        <w:rPr>
          <w:rFonts w:asciiTheme="minorHAnsi" w:hAnsiTheme="minorHAnsi" w:cstheme="minorHAnsi"/>
          <w:sz w:val="22"/>
          <w:szCs w:val="22"/>
        </w:rPr>
        <w:t>dat. Byla mi předána žádost určená řediteli školy, která sloužila jako oficiální povolení k provedení výzkumu.</w:t>
      </w:r>
    </w:p>
    <w:p w14:paraId="2AD521F9" w14:textId="36D7F9B4" w:rsidR="00EA242E" w:rsidRPr="00EA242E" w:rsidRDefault="00EA242E" w:rsidP="00EA242E">
      <w:pPr>
        <w:pStyle w:val="Normlnweb"/>
        <w:spacing w:line="360" w:lineRule="auto"/>
        <w:ind w:firstLine="567"/>
        <w:contextualSpacing/>
        <w:jc w:val="both"/>
        <w:rPr>
          <w:rFonts w:asciiTheme="minorHAnsi" w:hAnsiTheme="minorHAnsi" w:cstheme="minorHAnsi"/>
          <w:sz w:val="22"/>
          <w:szCs w:val="22"/>
        </w:rPr>
      </w:pPr>
      <w:r w:rsidRPr="00EA242E">
        <w:rPr>
          <w:rFonts w:asciiTheme="minorHAnsi" w:hAnsiTheme="minorHAnsi" w:cstheme="minorHAnsi"/>
          <w:sz w:val="22"/>
          <w:szCs w:val="22"/>
        </w:rPr>
        <w:t xml:space="preserve">Dne </w:t>
      </w:r>
      <w:r w:rsidRPr="00EA242E">
        <w:rPr>
          <w:rStyle w:val="Siln"/>
          <w:rFonts w:asciiTheme="minorHAnsi" w:hAnsiTheme="minorHAnsi" w:cstheme="minorHAnsi"/>
          <w:b w:val="0"/>
          <w:bCs w:val="0"/>
          <w:sz w:val="22"/>
          <w:szCs w:val="22"/>
        </w:rPr>
        <w:t>23. května 2025</w:t>
      </w:r>
      <w:r w:rsidRPr="00EA242E">
        <w:rPr>
          <w:rFonts w:asciiTheme="minorHAnsi" w:hAnsiTheme="minorHAnsi" w:cstheme="minorHAnsi"/>
          <w:sz w:val="22"/>
          <w:szCs w:val="22"/>
        </w:rPr>
        <w:t xml:space="preserve"> jsem navštívila školu podruhé, tentokrát kvůli zahájení samotného měření. Žákům i pedagogům, kteří se výzkumu zúčastnili, jsem předala plastové obaly obsahující akcelerometr, záznamový arch denních aktivit, dotazník pro žáky</w:t>
      </w:r>
      <w:r>
        <w:rPr>
          <w:rFonts w:asciiTheme="minorHAnsi" w:hAnsiTheme="minorHAnsi" w:cstheme="minorHAnsi"/>
          <w:sz w:val="22"/>
          <w:szCs w:val="22"/>
        </w:rPr>
        <w:t xml:space="preserve"> </w:t>
      </w:r>
      <w:r w:rsidRPr="00EA242E">
        <w:rPr>
          <w:rFonts w:asciiTheme="minorHAnsi" w:hAnsiTheme="minorHAnsi" w:cstheme="minorHAnsi"/>
          <w:sz w:val="22"/>
          <w:szCs w:val="22"/>
        </w:rPr>
        <w:t xml:space="preserve">a </w:t>
      </w:r>
      <w:r>
        <w:rPr>
          <w:rFonts w:asciiTheme="minorHAnsi" w:hAnsiTheme="minorHAnsi" w:cstheme="minorHAnsi"/>
          <w:sz w:val="22"/>
          <w:szCs w:val="22"/>
        </w:rPr>
        <w:t>dotazník pro rodiče</w:t>
      </w:r>
      <w:r w:rsidRPr="00EA242E">
        <w:rPr>
          <w:rFonts w:asciiTheme="minorHAnsi" w:hAnsiTheme="minorHAnsi" w:cstheme="minorHAnsi"/>
          <w:sz w:val="22"/>
          <w:szCs w:val="22"/>
        </w:rPr>
        <w:t>. Během této návštěvy jsem účastníky detailně seznámila s cílem a průběhem výzkumu, vysvětlila použití akcelerometru a správné vyplňování záznamových dokumentů, a zodpověděla případné dotazy.</w:t>
      </w:r>
    </w:p>
    <w:p w14:paraId="4D85092D" w14:textId="77777777" w:rsidR="00EA242E" w:rsidRPr="00EA242E" w:rsidRDefault="00EA242E" w:rsidP="00EA242E">
      <w:pPr>
        <w:pStyle w:val="Normlnweb"/>
        <w:spacing w:line="360" w:lineRule="auto"/>
        <w:ind w:firstLine="567"/>
        <w:contextualSpacing/>
        <w:jc w:val="both"/>
        <w:rPr>
          <w:rFonts w:asciiTheme="minorHAnsi" w:hAnsiTheme="minorHAnsi" w:cstheme="minorHAnsi"/>
          <w:sz w:val="22"/>
          <w:szCs w:val="22"/>
        </w:rPr>
      </w:pPr>
      <w:r w:rsidRPr="00EA242E">
        <w:rPr>
          <w:rFonts w:asciiTheme="minorHAnsi" w:hAnsiTheme="minorHAnsi" w:cstheme="minorHAnsi"/>
          <w:sz w:val="22"/>
          <w:szCs w:val="22"/>
        </w:rPr>
        <w:t xml:space="preserve">Samotné měření probíhalo od </w:t>
      </w:r>
      <w:r w:rsidRPr="00EA242E">
        <w:rPr>
          <w:rStyle w:val="Siln"/>
          <w:rFonts w:asciiTheme="minorHAnsi" w:hAnsiTheme="minorHAnsi" w:cstheme="minorHAnsi"/>
          <w:b w:val="0"/>
          <w:bCs w:val="0"/>
          <w:sz w:val="22"/>
          <w:szCs w:val="22"/>
        </w:rPr>
        <w:t>24. do 31. května 2025</w:t>
      </w:r>
      <w:r w:rsidRPr="00EA242E">
        <w:rPr>
          <w:rFonts w:asciiTheme="minorHAnsi" w:hAnsiTheme="minorHAnsi" w:cstheme="minorHAnsi"/>
          <w:sz w:val="22"/>
          <w:szCs w:val="22"/>
        </w:rPr>
        <w:t>. Po dobu osmi dnů nosili žáci i učitelé akcelerometry na zápěstí a zaznamenávali své denní aktivity, dobu spánku a dobu strávenou v sedě. Zapojení víkendových dní umožnilo porovnat rozdíly mezi běžným školním režimem a volnými dny.</w:t>
      </w:r>
    </w:p>
    <w:p w14:paraId="06928097" w14:textId="1F63DC5A" w:rsidR="00F8206C" w:rsidRDefault="00EA242E" w:rsidP="009F74D5">
      <w:pPr>
        <w:pStyle w:val="Normlnweb"/>
        <w:spacing w:line="360" w:lineRule="auto"/>
        <w:ind w:firstLine="567"/>
        <w:contextualSpacing/>
        <w:jc w:val="both"/>
        <w:rPr>
          <w:rFonts w:asciiTheme="minorHAnsi" w:hAnsiTheme="minorHAnsi" w:cstheme="minorHAnsi"/>
          <w:sz w:val="22"/>
          <w:szCs w:val="22"/>
        </w:rPr>
      </w:pPr>
      <w:r w:rsidRPr="00EA242E">
        <w:rPr>
          <w:rFonts w:asciiTheme="minorHAnsi" w:hAnsiTheme="minorHAnsi" w:cstheme="minorHAnsi"/>
          <w:sz w:val="22"/>
          <w:szCs w:val="22"/>
        </w:rPr>
        <w:t xml:space="preserve">Dne </w:t>
      </w:r>
      <w:r w:rsidRPr="00EA242E">
        <w:rPr>
          <w:rStyle w:val="Siln"/>
          <w:rFonts w:asciiTheme="minorHAnsi" w:hAnsiTheme="minorHAnsi" w:cstheme="minorHAnsi"/>
          <w:b w:val="0"/>
          <w:bCs w:val="0"/>
          <w:sz w:val="22"/>
          <w:szCs w:val="22"/>
        </w:rPr>
        <w:t>2. června 2025</w:t>
      </w:r>
      <w:r w:rsidRPr="00EA242E">
        <w:rPr>
          <w:rFonts w:asciiTheme="minorHAnsi" w:hAnsiTheme="minorHAnsi" w:cstheme="minorHAnsi"/>
          <w:sz w:val="22"/>
          <w:szCs w:val="22"/>
        </w:rPr>
        <w:t xml:space="preserve"> jsem ze školy vyzvedla všechna měřicí zařízení a zároveň mi byly odevzdány vyplněné dotazníky i záznamové archy. Následující den, </w:t>
      </w:r>
      <w:r w:rsidRPr="00EA242E">
        <w:rPr>
          <w:rStyle w:val="Siln"/>
          <w:rFonts w:asciiTheme="minorHAnsi" w:hAnsiTheme="minorHAnsi" w:cstheme="minorHAnsi"/>
          <w:b w:val="0"/>
          <w:bCs w:val="0"/>
          <w:sz w:val="22"/>
          <w:szCs w:val="22"/>
        </w:rPr>
        <w:t>3. června 2025</w:t>
      </w:r>
      <w:r w:rsidRPr="00EA242E">
        <w:rPr>
          <w:rFonts w:asciiTheme="minorHAnsi" w:hAnsiTheme="minorHAnsi" w:cstheme="minorHAnsi"/>
          <w:sz w:val="22"/>
          <w:szCs w:val="22"/>
        </w:rPr>
        <w:t>, jsem zařízení a dokumentaci doručila na Institut aktivního životního stylu Fakulty tělesné kultury Univerzity Palackého v</w:t>
      </w:r>
      <w:del w:id="37" w:author="Chmelik Frantisek" w:date="2025-06-27T21:44:00Z" w16du:dateUtc="2025-06-27T19:44:00Z">
        <w:r w:rsidRPr="00EA242E" w:rsidDel="007D2E54">
          <w:rPr>
            <w:rFonts w:asciiTheme="minorHAnsi" w:hAnsiTheme="minorHAnsi" w:cstheme="minorHAnsi"/>
            <w:sz w:val="22"/>
            <w:szCs w:val="22"/>
          </w:rPr>
          <w:delText xml:space="preserve"> </w:delText>
        </w:r>
      </w:del>
      <w:ins w:id="38" w:author="Chmelik Frantisek" w:date="2025-06-27T21:44:00Z" w16du:dateUtc="2025-06-27T19:44:00Z">
        <w:r w:rsidR="007D2E54">
          <w:rPr>
            <w:rFonts w:asciiTheme="minorHAnsi" w:hAnsiTheme="minorHAnsi" w:cstheme="minorHAnsi"/>
            <w:sz w:val="22"/>
            <w:szCs w:val="22"/>
          </w:rPr>
          <w:t> </w:t>
        </w:r>
      </w:ins>
      <w:r w:rsidRPr="00EA242E">
        <w:rPr>
          <w:rFonts w:asciiTheme="minorHAnsi" w:hAnsiTheme="minorHAnsi" w:cstheme="minorHAnsi"/>
          <w:sz w:val="22"/>
          <w:szCs w:val="22"/>
        </w:rPr>
        <w:t>Olomouci</w:t>
      </w:r>
      <w:r w:rsidR="007D2E54">
        <w:rPr>
          <w:rFonts w:asciiTheme="minorHAnsi" w:hAnsiTheme="minorHAnsi" w:cstheme="minorHAnsi"/>
          <w:sz w:val="22"/>
          <w:szCs w:val="22"/>
        </w:rPr>
        <w:t>.</w:t>
      </w:r>
      <w:r w:rsidR="009F74D5">
        <w:rPr>
          <w:rFonts w:asciiTheme="minorHAnsi" w:hAnsiTheme="minorHAnsi" w:cstheme="minorHAnsi"/>
          <w:sz w:val="22"/>
          <w:szCs w:val="22"/>
        </w:rPr>
        <w:t xml:space="preserve"> </w:t>
      </w:r>
      <w:r w:rsidRPr="00EA242E">
        <w:rPr>
          <w:rFonts w:asciiTheme="minorHAnsi" w:hAnsiTheme="minorHAnsi" w:cstheme="minorHAnsi"/>
          <w:sz w:val="22"/>
          <w:szCs w:val="22"/>
        </w:rPr>
        <w:t>Vyhodnocení probíhalo pomocí specializovaného softwaru, přičemž výsledky budou následně anonymně předány zákonným zástupcům zapojených žáků.</w:t>
      </w:r>
    </w:p>
    <w:p w14:paraId="6A802585" w14:textId="77777777" w:rsidR="009F74D5" w:rsidRPr="009F74D5" w:rsidRDefault="009F74D5" w:rsidP="009F74D5">
      <w:pPr>
        <w:pStyle w:val="Normlnweb"/>
        <w:spacing w:line="360" w:lineRule="auto"/>
        <w:ind w:firstLine="567"/>
        <w:contextualSpacing/>
        <w:jc w:val="both"/>
        <w:rPr>
          <w:rFonts w:asciiTheme="minorHAnsi" w:hAnsiTheme="minorHAnsi" w:cstheme="minorHAnsi"/>
          <w:sz w:val="22"/>
          <w:szCs w:val="22"/>
        </w:rPr>
      </w:pPr>
    </w:p>
    <w:p w14:paraId="1970E621" w14:textId="77777777" w:rsidR="00501109" w:rsidRPr="009E4BE2" w:rsidRDefault="00501109" w:rsidP="00140D79">
      <w:pPr>
        <w:pStyle w:val="Nadpis2"/>
        <w:jc w:val="both"/>
        <w:rPr>
          <w:rFonts w:asciiTheme="minorHAnsi" w:hAnsiTheme="minorHAnsi" w:cstheme="minorHAnsi"/>
          <w:lang w:val="cs-CZ"/>
        </w:rPr>
      </w:pPr>
      <w:bookmarkStart w:id="39" w:name="_Toc202093076"/>
      <w:r w:rsidRPr="009E4BE2">
        <w:rPr>
          <w:rFonts w:asciiTheme="minorHAnsi" w:hAnsiTheme="minorHAnsi" w:cstheme="minorHAnsi"/>
          <w:lang w:val="cs-CZ"/>
        </w:rPr>
        <w:t>Statistické zpracování dat</w:t>
      </w:r>
      <w:bookmarkEnd w:id="39"/>
    </w:p>
    <w:p w14:paraId="1B394646" w14:textId="42A8D11E" w:rsidR="00501109" w:rsidRPr="009E4BE2" w:rsidRDefault="00F8206C" w:rsidP="00140D79">
      <w:pPr>
        <w:rPr>
          <w:rFonts w:cstheme="minorHAnsi"/>
          <w:lang w:val="cs-CZ"/>
        </w:rPr>
      </w:pPr>
      <w:r w:rsidRPr="009E4BE2">
        <w:rPr>
          <w:rFonts w:cstheme="minorHAnsi"/>
          <w:lang w:val="cs-CZ"/>
        </w:rPr>
        <w:t xml:space="preserve">Získaná data byla analyzována pomocí softwaru IBM SPSS </w:t>
      </w:r>
      <w:proofErr w:type="spellStart"/>
      <w:r w:rsidRPr="009E4BE2">
        <w:rPr>
          <w:rFonts w:cstheme="minorHAnsi"/>
          <w:lang w:val="cs-CZ"/>
        </w:rPr>
        <w:t>Statistics</w:t>
      </w:r>
      <w:proofErr w:type="spellEnd"/>
      <w:r w:rsidRPr="009E4BE2">
        <w:rPr>
          <w:rFonts w:cstheme="minorHAnsi"/>
          <w:lang w:val="cs-CZ"/>
        </w:rPr>
        <w:t xml:space="preserve"> 25, který je běžně využíván k vědeckému zpracování statistických údajů. Prostřednictvím této analýzy byla vyhodnocena úroveň pohybové aktivity a emoční pohody</w:t>
      </w:r>
      <w:r w:rsidR="003344DE" w:rsidRPr="009E4BE2">
        <w:rPr>
          <w:rFonts w:cstheme="minorHAnsi"/>
          <w:lang w:val="cs-CZ"/>
        </w:rPr>
        <w:t xml:space="preserve"> na základě dat získaných z akcelerometrů a dotazníků. </w:t>
      </w:r>
    </w:p>
    <w:p w14:paraId="69C9FE91" w14:textId="3BD70B3C" w:rsidR="003344DE" w:rsidRPr="009E4BE2" w:rsidRDefault="003344DE" w:rsidP="00140D79">
      <w:pPr>
        <w:rPr>
          <w:rFonts w:cstheme="minorHAnsi"/>
          <w:lang w:val="cs-CZ"/>
        </w:rPr>
      </w:pPr>
      <w:r w:rsidRPr="009E4BE2">
        <w:rPr>
          <w:rFonts w:cstheme="minorHAnsi"/>
          <w:lang w:val="cs-CZ"/>
        </w:rPr>
        <w:t>K popisu výzkumného souboru byly nejprve vypočteny základní deskriptivní statistiky, konkrétně průměrné hodnoty a směrodatné odchylky sledovaných proměnných. Toto zpracování umožnilo získat přehled o průměrné pohybové aktivitě žáků a o rozptylu hodnot mezi jednotlivými proměnnými.</w:t>
      </w:r>
    </w:p>
    <w:p w14:paraId="3EE6EE2C" w14:textId="4D5D311E" w:rsidR="003344DE" w:rsidRPr="009E4BE2" w:rsidRDefault="003344DE" w:rsidP="00140D79">
      <w:pPr>
        <w:rPr>
          <w:rFonts w:cstheme="minorHAnsi"/>
        </w:rPr>
      </w:pPr>
      <w:r w:rsidRPr="009E4BE2">
        <w:rPr>
          <w:rFonts w:cstheme="minorHAnsi"/>
          <w:lang w:val="cs-CZ"/>
        </w:rPr>
        <w:t xml:space="preserve">Pro zjištění vztahu mezi pohybovým chováním a emoční pohodou byl použit </w:t>
      </w:r>
      <w:proofErr w:type="spellStart"/>
      <w:r w:rsidRPr="009E4BE2">
        <w:rPr>
          <w:rFonts w:cstheme="minorHAnsi"/>
          <w:lang w:val="cs-CZ"/>
        </w:rPr>
        <w:t>Spearmanův</w:t>
      </w:r>
      <w:proofErr w:type="spellEnd"/>
      <w:r w:rsidRPr="009E4BE2">
        <w:rPr>
          <w:rFonts w:cstheme="minorHAnsi"/>
          <w:lang w:val="cs-CZ"/>
        </w:rPr>
        <w:t xml:space="preserve"> korelační koeficient. Statistická významnost byla stanovena na hladině </w:t>
      </w:r>
      <w:r w:rsidRPr="009E4BE2">
        <w:rPr>
          <w:rFonts w:cstheme="minorHAnsi"/>
        </w:rPr>
        <w:t>α = 0,05.</w:t>
      </w:r>
    </w:p>
    <w:p w14:paraId="7F49AD70" w14:textId="77777777" w:rsidR="00D51BCC" w:rsidRPr="009E4BE2" w:rsidRDefault="00D51BCC" w:rsidP="00140D79">
      <w:pPr>
        <w:pStyle w:val="Nadpis1"/>
        <w:jc w:val="both"/>
        <w:rPr>
          <w:rFonts w:asciiTheme="minorHAnsi" w:hAnsiTheme="minorHAnsi" w:cstheme="minorHAnsi"/>
        </w:rPr>
      </w:pPr>
      <w:bookmarkStart w:id="40" w:name="_Toc202093077"/>
      <w:r w:rsidRPr="009E4BE2">
        <w:rPr>
          <w:rFonts w:asciiTheme="minorHAnsi" w:hAnsiTheme="minorHAnsi" w:cstheme="minorHAnsi"/>
        </w:rPr>
        <w:lastRenderedPageBreak/>
        <w:t>Výsledky</w:t>
      </w:r>
      <w:bookmarkEnd w:id="40"/>
    </w:p>
    <w:p w14:paraId="4967D7D2" w14:textId="63535FF4" w:rsidR="009E79F9" w:rsidRPr="009E4BE2" w:rsidRDefault="004F1EC0" w:rsidP="00140D79">
      <w:pPr>
        <w:pStyle w:val="Nadpis2"/>
        <w:jc w:val="both"/>
        <w:rPr>
          <w:rFonts w:asciiTheme="minorHAnsi" w:hAnsiTheme="minorHAnsi" w:cstheme="minorHAnsi"/>
          <w:lang w:val="cs-CZ"/>
        </w:rPr>
      </w:pPr>
      <w:bookmarkStart w:id="41" w:name="_Toc202093078"/>
      <w:r w:rsidRPr="009E4BE2">
        <w:rPr>
          <w:rFonts w:asciiTheme="minorHAnsi" w:hAnsiTheme="minorHAnsi" w:cstheme="minorHAnsi"/>
          <w:lang w:val="cs-CZ"/>
        </w:rPr>
        <w:t>Analýza 24hodinové pohybové chování</w:t>
      </w:r>
      <w:bookmarkEnd w:id="41"/>
      <w:r w:rsidRPr="009E4BE2">
        <w:rPr>
          <w:rFonts w:asciiTheme="minorHAnsi" w:hAnsiTheme="minorHAnsi" w:cstheme="minorHAnsi"/>
          <w:lang w:val="cs-CZ"/>
        </w:rPr>
        <w:t xml:space="preserve"> </w:t>
      </w:r>
    </w:p>
    <w:p w14:paraId="2FCF5D78" w14:textId="523D3C38" w:rsidR="00D51BCC" w:rsidRPr="009E4BE2" w:rsidRDefault="004F1EC0" w:rsidP="00140D79">
      <w:pPr>
        <w:rPr>
          <w:rFonts w:cstheme="minorHAnsi"/>
          <w:lang w:val="cs-CZ"/>
        </w:rPr>
      </w:pPr>
      <w:r w:rsidRPr="009E4BE2">
        <w:rPr>
          <w:rFonts w:cstheme="minorHAnsi"/>
          <w:lang w:val="cs-CZ"/>
        </w:rPr>
        <w:t>Tabulka 1 prezentuje výsledky analýzy pohybového chování sledovaného souboru se zaměřením na spánek, sedavé chování a pohybovou aktivitu různé intenzity.</w:t>
      </w:r>
    </w:p>
    <w:p w14:paraId="285ED0B5" w14:textId="3485F152" w:rsidR="004F1EC0" w:rsidRPr="009E4BE2" w:rsidRDefault="007D6933" w:rsidP="00140D79">
      <w:pPr>
        <w:rPr>
          <w:rFonts w:cstheme="minorHAnsi"/>
          <w:lang w:val="cs-CZ"/>
        </w:rPr>
      </w:pPr>
      <w:r w:rsidRPr="009E4BE2">
        <w:rPr>
          <w:rFonts w:cstheme="minorHAnsi"/>
          <w:lang w:val="cs-CZ"/>
        </w:rPr>
        <w:t>Průměrná doba spánku u respondentů činila 459,3 minut denně. Sedavé chování představovalo přibližně 613,5 minut denně, což potvrzuje jeho významný podíl v denním režimu žáků.</w:t>
      </w:r>
    </w:p>
    <w:p w14:paraId="19F24BCE" w14:textId="34777D38" w:rsidR="007D6933" w:rsidRPr="009E4BE2" w:rsidRDefault="007D6933" w:rsidP="00140D79">
      <w:pPr>
        <w:rPr>
          <w:rFonts w:cstheme="minorHAnsi"/>
          <w:lang w:val="cs-CZ"/>
        </w:rPr>
      </w:pPr>
      <w:r w:rsidRPr="009E4BE2">
        <w:rPr>
          <w:rFonts w:cstheme="minorHAnsi"/>
          <w:lang w:val="cs-CZ"/>
        </w:rPr>
        <w:t xml:space="preserve">Nejdelší průměrná doba pohybové aktivity byla zaznamenána u pohybové aktivity nízké intenzity, která </w:t>
      </w:r>
      <w:r w:rsidR="00E30968" w:rsidRPr="009E4BE2">
        <w:rPr>
          <w:rFonts w:cstheme="minorHAnsi"/>
          <w:lang w:val="cs-CZ"/>
        </w:rPr>
        <w:t xml:space="preserve">dosahovala 307,4 minut denně, což </w:t>
      </w:r>
      <w:r w:rsidR="007458CC" w:rsidRPr="009E4BE2">
        <w:rPr>
          <w:rFonts w:cstheme="minorHAnsi"/>
          <w:lang w:val="cs-CZ"/>
        </w:rPr>
        <w:t>potvrzuje</w:t>
      </w:r>
      <w:r w:rsidR="00E30968" w:rsidRPr="009E4BE2">
        <w:rPr>
          <w:rFonts w:cstheme="minorHAnsi"/>
          <w:lang w:val="cs-CZ"/>
        </w:rPr>
        <w:t xml:space="preserve"> jeho významný podíl v denním režimu žáků. </w:t>
      </w:r>
    </w:p>
    <w:p w14:paraId="15251D83" w14:textId="64D11970" w:rsidR="00E30968" w:rsidRPr="009E4BE2" w:rsidRDefault="00E30968" w:rsidP="00140D79">
      <w:pPr>
        <w:rPr>
          <w:rFonts w:cstheme="minorHAnsi"/>
          <w:lang w:val="cs-CZ"/>
        </w:rPr>
      </w:pPr>
      <w:r w:rsidRPr="009E4BE2">
        <w:rPr>
          <w:rFonts w:cstheme="minorHAnsi"/>
          <w:lang w:val="cs-CZ"/>
        </w:rPr>
        <w:t xml:space="preserve">Středně intenzivní pohybová aktivita činila průměrně 37,7 minut denně, přičemž celkový čas věnovaný aktivitám střední až vysoké intenzity (MVPA) dosahoval přibližně 44,4 minut denně. Naproti tomu vysoce intenzivní pohybová aktivita byla zastoupena minimálně, s průměrným časem pouhé 2,9 minuty denně. </w:t>
      </w:r>
    </w:p>
    <w:p w14:paraId="414197B1" w14:textId="6DFCF4ED" w:rsidR="00946AFB" w:rsidRPr="009E4BE2" w:rsidRDefault="004F1EC0" w:rsidP="00140D79">
      <w:pPr>
        <w:pStyle w:val="Oznaentabulkyobrzku"/>
        <w:rPr>
          <w:rFonts w:cstheme="minorHAnsi"/>
        </w:rPr>
      </w:pPr>
      <w:r w:rsidRPr="009E4BE2">
        <w:rPr>
          <w:rFonts w:cstheme="minorHAnsi"/>
        </w:rPr>
        <w:t>Tabulka</w:t>
      </w:r>
      <w:r w:rsidR="00586B64" w:rsidRPr="009E4BE2">
        <w:rPr>
          <w:rFonts w:cstheme="minorHAnsi"/>
        </w:rPr>
        <w:t xml:space="preserve"> 1</w:t>
      </w:r>
    </w:p>
    <w:p w14:paraId="1D3C0BCD" w14:textId="3423F107" w:rsidR="00A12E27" w:rsidRPr="009E4BE2" w:rsidRDefault="00A12E27" w:rsidP="00140D79">
      <w:pPr>
        <w:pStyle w:val="Nzevtabulkyobrzku"/>
        <w:rPr>
          <w:rFonts w:cstheme="minorHAnsi"/>
        </w:rPr>
      </w:pPr>
      <w:r w:rsidRPr="009E4BE2">
        <w:rPr>
          <w:rFonts w:cstheme="minorHAnsi"/>
        </w:rPr>
        <w:t>Denní časové rozložení pohybové aktivity, spánku a sedavého chování v minutách</w:t>
      </w:r>
    </w:p>
    <w:tbl>
      <w:tblPr>
        <w:tblStyle w:val="Prosttabulka2"/>
        <w:tblW w:w="0" w:type="auto"/>
        <w:tblBorders>
          <w:top w:val="none" w:sz="0" w:space="0" w:color="auto"/>
          <w:bottom w:val="none" w:sz="0" w:space="0" w:color="auto"/>
        </w:tblBorders>
        <w:tblLook w:val="04A0" w:firstRow="1" w:lastRow="0" w:firstColumn="1" w:lastColumn="0" w:noHBand="0" w:noVBand="1"/>
      </w:tblPr>
      <w:tblGrid>
        <w:gridCol w:w="4678"/>
        <w:gridCol w:w="984"/>
        <w:gridCol w:w="2831"/>
      </w:tblGrid>
      <w:tr w:rsidR="00A12E27" w:rsidRPr="009E4BE2" w14:paraId="6B72A30C" w14:textId="77777777" w:rsidTr="00CC2F39">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8493" w:type="dxa"/>
            <w:gridSpan w:val="3"/>
            <w:tcBorders>
              <w:top w:val="single" w:sz="4" w:space="0" w:color="auto"/>
              <w:bottom w:val="single" w:sz="4" w:space="0" w:color="auto"/>
            </w:tcBorders>
          </w:tcPr>
          <w:p w14:paraId="239D7A89"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 xml:space="preserve">Pohybová aktivita                                                                 </w:t>
            </w:r>
            <w:proofErr w:type="spellStart"/>
            <w:r w:rsidRPr="009E4BE2">
              <w:rPr>
                <w:rFonts w:cstheme="minorHAnsi"/>
                <w:b w:val="0"/>
                <w:bCs w:val="0"/>
                <w:lang w:val="cs-CZ"/>
              </w:rPr>
              <w:t>Mdn</w:t>
            </w:r>
            <w:proofErr w:type="spellEnd"/>
            <w:r w:rsidRPr="009E4BE2">
              <w:rPr>
                <w:rFonts w:cstheme="minorHAnsi"/>
                <w:b w:val="0"/>
                <w:bCs w:val="0"/>
                <w:lang w:val="cs-CZ"/>
              </w:rPr>
              <w:t xml:space="preserve">                                IQR</w:t>
            </w:r>
          </w:p>
        </w:tc>
      </w:tr>
      <w:tr w:rsidR="00A12E27" w:rsidRPr="009E4BE2" w14:paraId="16293267" w14:textId="77777777" w:rsidTr="00CC2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bottom w:val="none" w:sz="0" w:space="0" w:color="auto"/>
            </w:tcBorders>
          </w:tcPr>
          <w:p w14:paraId="27E5F5ED"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Spánek</w:t>
            </w:r>
          </w:p>
        </w:tc>
        <w:tc>
          <w:tcPr>
            <w:tcW w:w="984" w:type="dxa"/>
            <w:tcBorders>
              <w:top w:val="single" w:sz="4" w:space="0" w:color="auto"/>
              <w:bottom w:val="none" w:sz="0" w:space="0" w:color="auto"/>
            </w:tcBorders>
          </w:tcPr>
          <w:p w14:paraId="3C185499" w14:textId="7398C18F" w:rsidR="00A12E27" w:rsidRPr="009E4BE2" w:rsidRDefault="00A12E27"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459,3</w:t>
            </w:r>
          </w:p>
        </w:tc>
        <w:tc>
          <w:tcPr>
            <w:tcW w:w="2831" w:type="dxa"/>
            <w:tcBorders>
              <w:top w:val="single" w:sz="4" w:space="0" w:color="auto"/>
              <w:bottom w:val="none" w:sz="0" w:space="0" w:color="auto"/>
            </w:tcBorders>
          </w:tcPr>
          <w:p w14:paraId="0C7240B6" w14:textId="1A9354D2" w:rsidR="00A12E27" w:rsidRPr="009E4BE2" w:rsidRDefault="00A12E27"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77,7</w:t>
            </w:r>
          </w:p>
        </w:tc>
      </w:tr>
      <w:tr w:rsidR="00A12E27" w:rsidRPr="009E4BE2" w14:paraId="10D7B85F" w14:textId="77777777" w:rsidTr="00CC2F39">
        <w:tc>
          <w:tcPr>
            <w:cnfStyle w:val="001000000000" w:firstRow="0" w:lastRow="0" w:firstColumn="1" w:lastColumn="0" w:oddVBand="0" w:evenVBand="0" w:oddHBand="0" w:evenHBand="0" w:firstRowFirstColumn="0" w:firstRowLastColumn="0" w:lastRowFirstColumn="0" w:lastRowLastColumn="0"/>
            <w:tcW w:w="4678" w:type="dxa"/>
          </w:tcPr>
          <w:p w14:paraId="457F5A4E"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Sedavé chování</w:t>
            </w:r>
          </w:p>
        </w:tc>
        <w:tc>
          <w:tcPr>
            <w:tcW w:w="984" w:type="dxa"/>
          </w:tcPr>
          <w:p w14:paraId="41B847B7" w14:textId="23C161FC" w:rsidR="00A12E27" w:rsidRPr="009E4BE2" w:rsidRDefault="00A12E27"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613,5</w:t>
            </w:r>
          </w:p>
        </w:tc>
        <w:tc>
          <w:tcPr>
            <w:tcW w:w="2831" w:type="dxa"/>
          </w:tcPr>
          <w:p w14:paraId="55A4081A" w14:textId="3C7FCEF5" w:rsidR="00A12E27" w:rsidRPr="009E4BE2" w:rsidRDefault="00A12E27"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95,9</w:t>
            </w:r>
          </w:p>
        </w:tc>
      </w:tr>
      <w:tr w:rsidR="00A12E27" w:rsidRPr="009E4BE2" w14:paraId="6236F641" w14:textId="77777777" w:rsidTr="00CC2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3EC8CFB5"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Intenzita PA</w:t>
            </w:r>
          </w:p>
        </w:tc>
        <w:tc>
          <w:tcPr>
            <w:tcW w:w="3815" w:type="dxa"/>
            <w:gridSpan w:val="2"/>
            <w:tcBorders>
              <w:top w:val="none" w:sz="0" w:space="0" w:color="auto"/>
              <w:bottom w:val="none" w:sz="0" w:space="0" w:color="auto"/>
            </w:tcBorders>
          </w:tcPr>
          <w:p w14:paraId="38D51943" w14:textId="77777777" w:rsidR="00A12E27" w:rsidRPr="009E4BE2" w:rsidRDefault="00A12E27"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p>
        </w:tc>
      </w:tr>
      <w:tr w:rsidR="00A12E27" w:rsidRPr="009E4BE2" w14:paraId="77BC2F9A" w14:textId="77777777" w:rsidTr="00CC2F39">
        <w:tc>
          <w:tcPr>
            <w:cnfStyle w:val="001000000000" w:firstRow="0" w:lastRow="0" w:firstColumn="1" w:lastColumn="0" w:oddVBand="0" w:evenVBand="0" w:oddHBand="0" w:evenHBand="0" w:firstRowFirstColumn="0" w:firstRowLastColumn="0" w:lastRowFirstColumn="0" w:lastRowLastColumn="0"/>
            <w:tcW w:w="4678" w:type="dxa"/>
          </w:tcPr>
          <w:p w14:paraId="7192106C"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 xml:space="preserve">     Nízká</w:t>
            </w:r>
          </w:p>
        </w:tc>
        <w:tc>
          <w:tcPr>
            <w:tcW w:w="984" w:type="dxa"/>
          </w:tcPr>
          <w:p w14:paraId="0B8D0642" w14:textId="72E747E4" w:rsidR="00A12E27" w:rsidRPr="009E4BE2" w:rsidRDefault="00A12E27"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307,4</w:t>
            </w:r>
          </w:p>
        </w:tc>
        <w:tc>
          <w:tcPr>
            <w:tcW w:w="2831" w:type="dxa"/>
          </w:tcPr>
          <w:p w14:paraId="3C35D1BE" w14:textId="009E74C4" w:rsidR="00A12E27" w:rsidRPr="009E4BE2" w:rsidRDefault="00A12E27"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63,3</w:t>
            </w:r>
          </w:p>
        </w:tc>
      </w:tr>
      <w:tr w:rsidR="00A12E27" w:rsidRPr="009E4BE2" w14:paraId="10C637F2" w14:textId="77777777" w:rsidTr="00CC2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097B0F06"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 xml:space="preserve">     Středně zatěžující</w:t>
            </w:r>
          </w:p>
        </w:tc>
        <w:tc>
          <w:tcPr>
            <w:tcW w:w="984" w:type="dxa"/>
            <w:tcBorders>
              <w:top w:val="none" w:sz="0" w:space="0" w:color="auto"/>
              <w:bottom w:val="none" w:sz="0" w:space="0" w:color="auto"/>
            </w:tcBorders>
          </w:tcPr>
          <w:p w14:paraId="50FC1832" w14:textId="649A42FC" w:rsidR="00A12E27" w:rsidRPr="009E4BE2" w:rsidRDefault="00A12E27"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3</w:t>
            </w:r>
            <w:r w:rsidR="007D6933" w:rsidRPr="009E4BE2">
              <w:rPr>
                <w:rFonts w:cstheme="minorHAnsi"/>
                <w:lang w:val="cs-CZ"/>
              </w:rPr>
              <w:t>7,7</w:t>
            </w:r>
          </w:p>
        </w:tc>
        <w:tc>
          <w:tcPr>
            <w:tcW w:w="2831" w:type="dxa"/>
            <w:tcBorders>
              <w:top w:val="none" w:sz="0" w:space="0" w:color="auto"/>
              <w:bottom w:val="none" w:sz="0" w:space="0" w:color="auto"/>
            </w:tcBorders>
          </w:tcPr>
          <w:p w14:paraId="723906C9" w14:textId="253168F1" w:rsidR="00A12E27" w:rsidRPr="009E4BE2" w:rsidRDefault="00A12E27"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2</w:t>
            </w:r>
            <w:r w:rsidR="007D6933" w:rsidRPr="009E4BE2">
              <w:rPr>
                <w:rFonts w:cstheme="minorHAnsi"/>
                <w:lang w:val="cs-CZ"/>
              </w:rPr>
              <w:t>7,7</w:t>
            </w:r>
          </w:p>
        </w:tc>
      </w:tr>
      <w:tr w:rsidR="00A12E27" w:rsidRPr="009E4BE2" w14:paraId="5FC8ACA4" w14:textId="77777777" w:rsidTr="00CC2F39">
        <w:tc>
          <w:tcPr>
            <w:cnfStyle w:val="001000000000" w:firstRow="0" w:lastRow="0" w:firstColumn="1" w:lastColumn="0" w:oddVBand="0" w:evenVBand="0" w:oddHBand="0" w:evenHBand="0" w:firstRowFirstColumn="0" w:firstRowLastColumn="0" w:lastRowFirstColumn="0" w:lastRowLastColumn="0"/>
            <w:tcW w:w="4678" w:type="dxa"/>
          </w:tcPr>
          <w:p w14:paraId="1F5CFA2F"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 xml:space="preserve">     Vysoká</w:t>
            </w:r>
          </w:p>
        </w:tc>
        <w:tc>
          <w:tcPr>
            <w:tcW w:w="984" w:type="dxa"/>
          </w:tcPr>
          <w:p w14:paraId="4CF6AA8D" w14:textId="5640CEE5" w:rsidR="00A12E27" w:rsidRPr="009E4BE2" w:rsidRDefault="007D6933"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2,9</w:t>
            </w:r>
          </w:p>
        </w:tc>
        <w:tc>
          <w:tcPr>
            <w:tcW w:w="2831" w:type="dxa"/>
          </w:tcPr>
          <w:p w14:paraId="2DF9B605" w14:textId="15CF4470" w:rsidR="00A12E27" w:rsidRPr="009E4BE2" w:rsidRDefault="007D6933"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6,4</w:t>
            </w:r>
          </w:p>
        </w:tc>
      </w:tr>
      <w:tr w:rsidR="00A12E27" w:rsidRPr="009E4BE2" w14:paraId="4FBB2B9C" w14:textId="77777777" w:rsidTr="00CC2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single" w:sz="4" w:space="0" w:color="auto"/>
            </w:tcBorders>
          </w:tcPr>
          <w:p w14:paraId="3093ECB7" w14:textId="77777777" w:rsidR="00A12E27" w:rsidRPr="009E4BE2" w:rsidRDefault="00A12E27" w:rsidP="00140D79">
            <w:pPr>
              <w:ind w:firstLine="0"/>
              <w:rPr>
                <w:rFonts w:cstheme="minorHAnsi"/>
                <w:b w:val="0"/>
                <w:bCs w:val="0"/>
                <w:lang w:val="cs-CZ"/>
              </w:rPr>
            </w:pPr>
            <w:r w:rsidRPr="009E4BE2">
              <w:rPr>
                <w:rFonts w:cstheme="minorHAnsi"/>
                <w:b w:val="0"/>
                <w:bCs w:val="0"/>
                <w:lang w:val="cs-CZ"/>
              </w:rPr>
              <w:t xml:space="preserve">     Středně zatěžující až vysoká (MVPA)</w:t>
            </w:r>
          </w:p>
        </w:tc>
        <w:tc>
          <w:tcPr>
            <w:tcW w:w="984" w:type="dxa"/>
            <w:tcBorders>
              <w:top w:val="none" w:sz="0" w:space="0" w:color="auto"/>
              <w:left w:val="nil"/>
              <w:bottom w:val="single" w:sz="4" w:space="0" w:color="auto"/>
            </w:tcBorders>
          </w:tcPr>
          <w:p w14:paraId="35ECF9DB" w14:textId="44F8A816" w:rsidR="00A12E27" w:rsidRPr="009E4BE2" w:rsidRDefault="007D6933"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44,4</w:t>
            </w:r>
          </w:p>
        </w:tc>
        <w:tc>
          <w:tcPr>
            <w:tcW w:w="2831" w:type="dxa"/>
            <w:tcBorders>
              <w:top w:val="none" w:sz="0" w:space="0" w:color="auto"/>
              <w:bottom w:val="single" w:sz="4" w:space="0" w:color="auto"/>
            </w:tcBorders>
          </w:tcPr>
          <w:p w14:paraId="5F3A0413" w14:textId="666DB854" w:rsidR="00A12E27" w:rsidRPr="009E4BE2" w:rsidRDefault="007D6933"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32,3</w:t>
            </w:r>
          </w:p>
        </w:tc>
      </w:tr>
    </w:tbl>
    <w:p w14:paraId="5A84F04A" w14:textId="77777777" w:rsidR="00A12E27" w:rsidRPr="009E4BE2" w:rsidRDefault="00A12E27" w:rsidP="00140D79">
      <w:pPr>
        <w:ind w:firstLine="0"/>
        <w:rPr>
          <w:rFonts w:cstheme="minorHAnsi"/>
          <w:sz w:val="20"/>
          <w:szCs w:val="20"/>
          <w:lang w:val="cs-CZ"/>
        </w:rPr>
      </w:pPr>
      <w:r w:rsidRPr="009E4BE2">
        <w:rPr>
          <w:rFonts w:cstheme="minorHAnsi"/>
          <w:i/>
          <w:iCs/>
          <w:sz w:val="20"/>
          <w:szCs w:val="20"/>
          <w:lang w:val="cs-CZ"/>
        </w:rPr>
        <w:t>Poznámka.</w:t>
      </w:r>
      <w:r w:rsidRPr="009E4BE2">
        <w:rPr>
          <w:rFonts w:cstheme="minorHAnsi"/>
          <w:sz w:val="20"/>
          <w:szCs w:val="20"/>
          <w:lang w:val="cs-CZ"/>
        </w:rPr>
        <w:t xml:space="preserve"> </w:t>
      </w:r>
      <w:proofErr w:type="spellStart"/>
      <w:r w:rsidRPr="009E4BE2">
        <w:rPr>
          <w:rFonts w:cstheme="minorHAnsi"/>
          <w:sz w:val="20"/>
          <w:szCs w:val="20"/>
          <w:lang w:val="cs-CZ"/>
        </w:rPr>
        <w:t>Mdn</w:t>
      </w:r>
      <w:proofErr w:type="spellEnd"/>
      <w:r w:rsidRPr="009E4BE2">
        <w:rPr>
          <w:rFonts w:cstheme="minorHAnsi"/>
          <w:sz w:val="20"/>
          <w:szCs w:val="20"/>
          <w:lang w:val="cs-CZ"/>
        </w:rPr>
        <w:t xml:space="preserve"> = medián, IQR = </w:t>
      </w:r>
      <w:proofErr w:type="spellStart"/>
      <w:r w:rsidRPr="009E4BE2">
        <w:rPr>
          <w:rFonts w:cstheme="minorHAnsi"/>
          <w:sz w:val="20"/>
          <w:szCs w:val="20"/>
          <w:lang w:val="cs-CZ"/>
        </w:rPr>
        <w:t>interkvartilové</w:t>
      </w:r>
      <w:proofErr w:type="spellEnd"/>
      <w:r w:rsidRPr="009E4BE2">
        <w:rPr>
          <w:rFonts w:cstheme="minorHAnsi"/>
          <w:sz w:val="20"/>
          <w:szCs w:val="20"/>
          <w:lang w:val="cs-CZ"/>
        </w:rPr>
        <w:t xml:space="preserve"> rozpětí.</w:t>
      </w:r>
    </w:p>
    <w:p w14:paraId="00B88CDD" w14:textId="43CC4518" w:rsidR="0069032B" w:rsidRPr="009E4BE2" w:rsidRDefault="0069032B" w:rsidP="00140D79">
      <w:pPr>
        <w:ind w:firstLine="0"/>
        <w:rPr>
          <w:rFonts w:cstheme="minorHAnsi"/>
          <w:lang w:val="cs-CZ"/>
        </w:rPr>
      </w:pPr>
    </w:p>
    <w:p w14:paraId="4300B6E7" w14:textId="2767B568" w:rsidR="00F85C94" w:rsidRPr="009E4BE2" w:rsidRDefault="00E30968" w:rsidP="00140D79">
      <w:pPr>
        <w:pStyle w:val="Nadpis2"/>
        <w:jc w:val="both"/>
        <w:rPr>
          <w:rFonts w:asciiTheme="minorHAnsi" w:hAnsiTheme="minorHAnsi" w:cstheme="minorHAnsi"/>
          <w:lang w:val="cs-CZ"/>
        </w:rPr>
      </w:pPr>
      <w:bookmarkStart w:id="42" w:name="_Toc202093079"/>
      <w:r w:rsidRPr="009E4BE2">
        <w:rPr>
          <w:rFonts w:asciiTheme="minorHAnsi" w:hAnsiTheme="minorHAnsi" w:cstheme="minorHAnsi"/>
          <w:lang w:val="cs-CZ"/>
        </w:rPr>
        <w:t>Úroveň plnění doporučené pohybové aktivity</w:t>
      </w:r>
      <w:bookmarkEnd w:id="42"/>
    </w:p>
    <w:p w14:paraId="0D7593BD" w14:textId="1E39F189" w:rsidR="009E79F9" w:rsidRPr="009E4BE2" w:rsidRDefault="00C40EB0" w:rsidP="00140D79">
      <w:pPr>
        <w:rPr>
          <w:rFonts w:cstheme="minorHAnsi"/>
          <w:lang w:val="cs-CZ"/>
        </w:rPr>
      </w:pPr>
      <w:r w:rsidRPr="009E4BE2">
        <w:rPr>
          <w:rFonts w:cstheme="minorHAnsi"/>
          <w:lang w:val="cs-CZ"/>
        </w:rPr>
        <w:t xml:space="preserve">Podle obecných doporučení by děti staršího školního věku měly denně vykonávat alespoň 60 minut středně až vysoce intenzivní pohybové aktivity (MVPA). Výsledky prezentované v grafu </w:t>
      </w:r>
      <w:r w:rsidRPr="009E4BE2">
        <w:rPr>
          <w:rFonts w:cstheme="minorHAnsi"/>
          <w:lang w:val="cs-CZ"/>
        </w:rPr>
        <w:lastRenderedPageBreak/>
        <w:t xml:space="preserve">však ukazují, že téměř 77 % žáků toto doporučení nesplňuje. Pouze 23,3 % respondentů dosáhlo doporučené úrovně denní pohybové aktivity, což poukazuje na nízkou míru zátěže u většiny sledovaného souboru. </w:t>
      </w:r>
    </w:p>
    <w:p w14:paraId="72B1741A" w14:textId="7FD343F0" w:rsidR="003011AF" w:rsidRPr="009E4BE2" w:rsidRDefault="003011AF" w:rsidP="00140D79">
      <w:pPr>
        <w:pStyle w:val="Oznaentabulkyobrzku"/>
        <w:rPr>
          <w:rFonts w:cstheme="minorHAnsi"/>
          <w:lang w:val="cs-CZ"/>
        </w:rPr>
      </w:pPr>
      <w:r w:rsidRPr="009E4BE2">
        <w:rPr>
          <w:rFonts w:cstheme="minorHAnsi"/>
          <w:lang w:val="cs-CZ"/>
        </w:rPr>
        <w:t xml:space="preserve">Obrázek </w:t>
      </w:r>
      <w:r w:rsidR="00511439">
        <w:rPr>
          <w:rFonts w:cstheme="minorHAnsi"/>
          <w:lang w:val="cs-CZ"/>
        </w:rPr>
        <w:t>6</w:t>
      </w:r>
    </w:p>
    <w:p w14:paraId="55BCBEB7" w14:textId="46BED0E2" w:rsidR="00E30968" w:rsidRPr="009E4BE2" w:rsidRDefault="00E30968" w:rsidP="00140D79">
      <w:pPr>
        <w:pStyle w:val="Nzevtabulkyobrzku"/>
        <w:rPr>
          <w:rFonts w:cstheme="minorHAnsi"/>
        </w:rPr>
      </w:pPr>
      <w:r w:rsidRPr="009E4BE2">
        <w:rPr>
          <w:rFonts w:cstheme="minorHAnsi"/>
        </w:rPr>
        <w:t>Podíl žáků splňujících doporučení 60 minut MVPA denně</w:t>
      </w:r>
    </w:p>
    <w:p w14:paraId="013174A1" w14:textId="2F5EDFD1" w:rsidR="00E30968" w:rsidRPr="009E4BE2" w:rsidRDefault="00E30968" w:rsidP="00140D79">
      <w:pPr>
        <w:pStyle w:val="Tabulkaobrzek"/>
        <w:rPr>
          <w:rFonts w:cstheme="minorHAnsi"/>
          <w:lang w:val="cs-CZ"/>
        </w:rPr>
      </w:pPr>
      <w:r w:rsidRPr="009E4BE2">
        <w:rPr>
          <w:rFonts w:cstheme="minorHAnsi"/>
          <w:noProof/>
          <w:lang w:val="cs-CZ"/>
        </w:rPr>
        <w:drawing>
          <wp:inline distT="0" distB="0" distL="0" distR="0" wp14:anchorId="65BD14C3" wp14:editId="310C4FED">
            <wp:extent cx="3200400" cy="2930525"/>
            <wp:effectExtent l="0" t="0" r="0" b="3175"/>
            <wp:docPr id="1887847650"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BFEFE9" w14:textId="4F49CD72" w:rsidR="00C40EB0" w:rsidRPr="009E4BE2" w:rsidRDefault="00C40EB0"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Celkový počet respondentů n = 43.</w:t>
      </w:r>
    </w:p>
    <w:p w14:paraId="14D58D25" w14:textId="77777777" w:rsidR="00C40EB0" w:rsidRPr="009E4BE2" w:rsidRDefault="00C40EB0" w:rsidP="00140D79">
      <w:pPr>
        <w:ind w:firstLine="0"/>
        <w:rPr>
          <w:rFonts w:cstheme="minorHAnsi"/>
          <w:sz w:val="20"/>
          <w:szCs w:val="20"/>
          <w:lang w:val="cs-CZ"/>
        </w:rPr>
      </w:pPr>
    </w:p>
    <w:p w14:paraId="5E9B1A9A" w14:textId="7573F37B" w:rsidR="00C40EB0" w:rsidRPr="009E4BE2" w:rsidRDefault="00C40EB0" w:rsidP="00140D79">
      <w:pPr>
        <w:pStyle w:val="Nadpis2"/>
        <w:jc w:val="both"/>
        <w:rPr>
          <w:rFonts w:asciiTheme="minorHAnsi" w:hAnsiTheme="minorHAnsi" w:cstheme="minorHAnsi"/>
          <w:lang w:val="cs-CZ"/>
        </w:rPr>
      </w:pPr>
      <w:bookmarkStart w:id="43" w:name="_Toc202093080"/>
      <w:r w:rsidRPr="009E4BE2">
        <w:rPr>
          <w:rFonts w:asciiTheme="minorHAnsi" w:hAnsiTheme="minorHAnsi" w:cstheme="minorHAnsi"/>
          <w:lang w:val="cs-CZ"/>
        </w:rPr>
        <w:t>Úroveň emoční pohody</w:t>
      </w:r>
      <w:bookmarkEnd w:id="43"/>
    </w:p>
    <w:p w14:paraId="0848DE3F" w14:textId="77777777" w:rsidR="00E66146" w:rsidRPr="009E4BE2" w:rsidRDefault="00E66146" w:rsidP="00140D79">
      <w:pPr>
        <w:pStyle w:val="Normlnweb"/>
        <w:spacing w:line="360" w:lineRule="auto"/>
        <w:ind w:firstLine="567"/>
        <w:contextualSpacing/>
        <w:jc w:val="both"/>
        <w:rPr>
          <w:rFonts w:asciiTheme="minorHAnsi" w:hAnsiTheme="minorHAnsi" w:cstheme="minorHAnsi"/>
          <w:sz w:val="22"/>
          <w:szCs w:val="22"/>
        </w:rPr>
      </w:pPr>
      <w:r w:rsidRPr="009E4BE2">
        <w:rPr>
          <w:rStyle w:val="Siln"/>
          <w:rFonts w:asciiTheme="minorHAnsi" w:hAnsiTheme="minorHAnsi" w:cstheme="minorHAnsi"/>
          <w:b w:val="0"/>
          <w:bCs w:val="0"/>
          <w:sz w:val="22"/>
          <w:szCs w:val="22"/>
        </w:rPr>
        <w:t>Tabulka 2 uvádí průměrné hodnoty a směrodatné odchylky jednotlivých položek dotazníku zaměřeného na emoční pohodu žáků.</w:t>
      </w:r>
    </w:p>
    <w:p w14:paraId="661A7CFE" w14:textId="08DCD0A1" w:rsidR="00E66146" w:rsidRPr="009E4BE2" w:rsidRDefault="00E66146" w:rsidP="00140D79">
      <w:pPr>
        <w:pStyle w:val="Normlnweb"/>
        <w:spacing w:line="360" w:lineRule="auto"/>
        <w:ind w:firstLine="567"/>
        <w:contextualSpacing/>
        <w:jc w:val="both"/>
        <w:rPr>
          <w:rFonts w:asciiTheme="minorHAnsi" w:hAnsiTheme="minorHAnsi" w:cstheme="minorHAnsi"/>
          <w:sz w:val="22"/>
          <w:szCs w:val="22"/>
        </w:rPr>
      </w:pPr>
      <w:r w:rsidRPr="009E4BE2">
        <w:rPr>
          <w:rFonts w:asciiTheme="minorHAnsi" w:hAnsiTheme="minorHAnsi" w:cstheme="minorHAnsi"/>
          <w:sz w:val="22"/>
          <w:szCs w:val="22"/>
        </w:rPr>
        <w:t xml:space="preserve">U položky </w:t>
      </w:r>
      <w:r w:rsidRPr="009E4BE2">
        <w:rPr>
          <w:rStyle w:val="Siln"/>
          <w:rFonts w:asciiTheme="minorHAnsi" w:hAnsiTheme="minorHAnsi" w:cstheme="minorHAnsi"/>
          <w:b w:val="0"/>
          <w:bCs w:val="0"/>
          <w:sz w:val="22"/>
          <w:szCs w:val="22"/>
        </w:rPr>
        <w:t>„Byl/a jsem veselý/á a v dobré náladě“</w:t>
      </w:r>
      <w:r w:rsidRPr="009E4BE2">
        <w:rPr>
          <w:rFonts w:asciiTheme="minorHAnsi" w:hAnsiTheme="minorHAnsi" w:cstheme="minorHAnsi"/>
          <w:sz w:val="22"/>
          <w:szCs w:val="22"/>
        </w:rPr>
        <w:t xml:space="preserve"> respondenti nejčastěji uváděli odpověď v kategorii </w:t>
      </w:r>
      <w:r w:rsidRPr="009E4BE2">
        <w:rPr>
          <w:rStyle w:val="Siln"/>
          <w:rFonts w:asciiTheme="minorHAnsi" w:hAnsiTheme="minorHAnsi" w:cstheme="minorHAnsi"/>
          <w:b w:val="0"/>
          <w:bCs w:val="0"/>
          <w:sz w:val="22"/>
          <w:szCs w:val="22"/>
        </w:rPr>
        <w:t>„většinu doby“</w:t>
      </w:r>
      <w:r w:rsidRPr="009E4BE2">
        <w:rPr>
          <w:rFonts w:asciiTheme="minorHAnsi" w:hAnsiTheme="minorHAnsi" w:cstheme="minorHAnsi"/>
          <w:sz w:val="22"/>
          <w:szCs w:val="22"/>
        </w:rPr>
        <w:t xml:space="preserve">. Podobně otázka </w:t>
      </w:r>
      <w:r w:rsidRPr="009E4BE2">
        <w:rPr>
          <w:rStyle w:val="Siln"/>
          <w:rFonts w:asciiTheme="minorHAnsi" w:hAnsiTheme="minorHAnsi" w:cstheme="minorHAnsi"/>
          <w:b w:val="0"/>
          <w:bCs w:val="0"/>
          <w:sz w:val="22"/>
          <w:szCs w:val="22"/>
        </w:rPr>
        <w:t>„Byl/a jsem aktivní a plný/á energie“</w:t>
      </w:r>
      <w:r w:rsidRPr="009E4BE2">
        <w:rPr>
          <w:rFonts w:asciiTheme="minorHAnsi" w:hAnsiTheme="minorHAnsi" w:cstheme="minorHAnsi"/>
          <w:sz w:val="22"/>
          <w:szCs w:val="22"/>
        </w:rPr>
        <w:t xml:space="preserve"> vykazovala průměrnou odpověď rovněž v této kategorii. Na otázku </w:t>
      </w:r>
      <w:r w:rsidRPr="009E4BE2">
        <w:rPr>
          <w:rStyle w:val="Siln"/>
          <w:rFonts w:asciiTheme="minorHAnsi" w:hAnsiTheme="minorHAnsi" w:cstheme="minorHAnsi"/>
          <w:b w:val="0"/>
          <w:bCs w:val="0"/>
          <w:sz w:val="22"/>
          <w:szCs w:val="22"/>
        </w:rPr>
        <w:t>„Byl/a jsem klidný/á a uvolněný/á“</w:t>
      </w:r>
      <w:r w:rsidRPr="009E4BE2">
        <w:rPr>
          <w:rFonts w:asciiTheme="minorHAnsi" w:hAnsiTheme="minorHAnsi" w:cstheme="minorHAnsi"/>
          <w:sz w:val="22"/>
          <w:szCs w:val="22"/>
        </w:rPr>
        <w:t xml:space="preserve"> žáci nejčastěji reagovali volbou </w:t>
      </w:r>
      <w:r w:rsidRPr="009E4BE2">
        <w:rPr>
          <w:rStyle w:val="Siln"/>
          <w:rFonts w:asciiTheme="minorHAnsi" w:hAnsiTheme="minorHAnsi" w:cstheme="minorHAnsi"/>
          <w:b w:val="0"/>
          <w:bCs w:val="0"/>
          <w:sz w:val="22"/>
          <w:szCs w:val="22"/>
        </w:rPr>
        <w:t>„více než polovinu doby“</w:t>
      </w:r>
      <w:r w:rsidRPr="009E4BE2">
        <w:rPr>
          <w:rFonts w:asciiTheme="minorHAnsi" w:hAnsiTheme="minorHAnsi" w:cstheme="minorHAnsi"/>
          <w:sz w:val="22"/>
          <w:szCs w:val="22"/>
        </w:rPr>
        <w:t xml:space="preserve">. V případě položky </w:t>
      </w:r>
      <w:r w:rsidRPr="009E4BE2">
        <w:rPr>
          <w:rStyle w:val="Siln"/>
          <w:rFonts w:asciiTheme="minorHAnsi" w:hAnsiTheme="minorHAnsi" w:cstheme="minorHAnsi"/>
          <w:b w:val="0"/>
          <w:bCs w:val="0"/>
          <w:sz w:val="22"/>
          <w:szCs w:val="22"/>
        </w:rPr>
        <w:t>„Probouzel/a jsem se svěží a odpočinutý/á“</w:t>
      </w:r>
      <w:r w:rsidRPr="009E4BE2">
        <w:rPr>
          <w:rFonts w:asciiTheme="minorHAnsi" w:hAnsiTheme="minorHAnsi" w:cstheme="minorHAnsi"/>
          <w:sz w:val="22"/>
          <w:szCs w:val="22"/>
        </w:rPr>
        <w:t xml:space="preserve"> převažovala odpověď </w:t>
      </w:r>
      <w:r w:rsidRPr="009E4BE2">
        <w:rPr>
          <w:rStyle w:val="Siln"/>
          <w:rFonts w:asciiTheme="minorHAnsi" w:hAnsiTheme="minorHAnsi" w:cstheme="minorHAnsi"/>
          <w:b w:val="0"/>
          <w:bCs w:val="0"/>
          <w:sz w:val="22"/>
          <w:szCs w:val="22"/>
        </w:rPr>
        <w:t>„občas“</w:t>
      </w:r>
      <w:r w:rsidRPr="009E4BE2">
        <w:rPr>
          <w:rFonts w:asciiTheme="minorHAnsi" w:hAnsiTheme="minorHAnsi" w:cstheme="minorHAnsi"/>
          <w:sz w:val="22"/>
          <w:szCs w:val="22"/>
        </w:rPr>
        <w:t xml:space="preserve">, což může signalizovat určité rezervy ve spánkové pohodě. Poslední otázka </w:t>
      </w:r>
      <w:r w:rsidRPr="009E4BE2">
        <w:rPr>
          <w:rStyle w:val="Siln"/>
          <w:rFonts w:asciiTheme="minorHAnsi" w:hAnsiTheme="minorHAnsi" w:cstheme="minorHAnsi"/>
          <w:b w:val="0"/>
          <w:bCs w:val="0"/>
          <w:sz w:val="22"/>
          <w:szCs w:val="22"/>
        </w:rPr>
        <w:t>„Můj život byl naplněn věcmi, které mě zajímají“</w:t>
      </w:r>
      <w:r w:rsidRPr="009E4BE2">
        <w:rPr>
          <w:rFonts w:asciiTheme="minorHAnsi" w:hAnsiTheme="minorHAnsi" w:cstheme="minorHAnsi"/>
          <w:sz w:val="22"/>
          <w:szCs w:val="22"/>
        </w:rPr>
        <w:t xml:space="preserve"> nejčastěji získala hodnocení </w:t>
      </w:r>
      <w:r w:rsidRPr="009E4BE2">
        <w:rPr>
          <w:rStyle w:val="Siln"/>
          <w:rFonts w:asciiTheme="minorHAnsi" w:hAnsiTheme="minorHAnsi" w:cstheme="minorHAnsi"/>
          <w:b w:val="0"/>
          <w:bCs w:val="0"/>
          <w:sz w:val="22"/>
          <w:szCs w:val="22"/>
        </w:rPr>
        <w:t>„většinu doby“</w:t>
      </w:r>
      <w:r w:rsidRPr="009E4BE2">
        <w:rPr>
          <w:rFonts w:asciiTheme="minorHAnsi" w:hAnsiTheme="minorHAnsi" w:cstheme="minorHAnsi"/>
          <w:sz w:val="22"/>
          <w:szCs w:val="22"/>
        </w:rPr>
        <w:t>, což naznačuje pozitivní postoj k životním činnostem u většiny žáků.</w:t>
      </w:r>
    </w:p>
    <w:p w14:paraId="02779193" w14:textId="77777777" w:rsidR="00B00B3D" w:rsidRPr="009E4BE2" w:rsidRDefault="00B00B3D" w:rsidP="00140D79">
      <w:pPr>
        <w:ind w:firstLine="0"/>
        <w:rPr>
          <w:rFonts w:cstheme="minorHAnsi"/>
          <w:b/>
          <w:bCs/>
          <w:lang w:val="cs-CZ"/>
        </w:rPr>
      </w:pPr>
    </w:p>
    <w:p w14:paraId="04F3E1CB" w14:textId="77777777" w:rsidR="00B00B3D" w:rsidRPr="009E4BE2" w:rsidRDefault="00B00B3D" w:rsidP="00140D79">
      <w:pPr>
        <w:ind w:firstLine="0"/>
        <w:rPr>
          <w:rFonts w:cstheme="minorHAnsi"/>
          <w:b/>
          <w:bCs/>
          <w:lang w:val="cs-CZ"/>
        </w:rPr>
      </w:pPr>
    </w:p>
    <w:p w14:paraId="5A68F15B" w14:textId="401872AB" w:rsidR="00E66146" w:rsidRPr="009E4BE2" w:rsidRDefault="00E66146" w:rsidP="00140D79">
      <w:pPr>
        <w:ind w:firstLine="0"/>
        <w:rPr>
          <w:rFonts w:cstheme="minorHAnsi"/>
          <w:b/>
          <w:bCs/>
          <w:lang w:val="cs-CZ"/>
        </w:rPr>
      </w:pPr>
      <w:r w:rsidRPr="009E4BE2">
        <w:rPr>
          <w:rFonts w:cstheme="minorHAnsi"/>
          <w:b/>
          <w:bCs/>
          <w:lang w:val="cs-CZ"/>
        </w:rPr>
        <w:t>Tabulka 2</w:t>
      </w:r>
    </w:p>
    <w:p w14:paraId="07000CE6" w14:textId="77777777" w:rsidR="00E66146" w:rsidRPr="009E4BE2" w:rsidRDefault="00E66146" w:rsidP="00140D79">
      <w:pPr>
        <w:ind w:firstLine="0"/>
        <w:rPr>
          <w:rFonts w:cstheme="minorHAnsi"/>
          <w:i/>
          <w:iCs/>
          <w:lang w:val="cs-CZ"/>
        </w:rPr>
      </w:pPr>
      <w:r w:rsidRPr="009E4BE2">
        <w:rPr>
          <w:rFonts w:cstheme="minorHAnsi"/>
          <w:i/>
          <w:iCs/>
          <w:lang w:val="cs-CZ"/>
        </w:rPr>
        <w:t>Průměrné odpovědi respondentů v dotazníku emoční pohody</w:t>
      </w:r>
    </w:p>
    <w:tbl>
      <w:tblPr>
        <w:tblStyle w:val="Mkatabulky"/>
        <w:tblW w:w="0" w:type="auto"/>
        <w:tblLook w:val="04A0" w:firstRow="1" w:lastRow="0" w:firstColumn="1" w:lastColumn="0" w:noHBand="0" w:noVBand="1"/>
      </w:tblPr>
      <w:tblGrid>
        <w:gridCol w:w="4536"/>
        <w:gridCol w:w="1126"/>
        <w:gridCol w:w="2831"/>
      </w:tblGrid>
      <w:tr w:rsidR="00E66146" w:rsidRPr="009E4BE2" w14:paraId="2439943C" w14:textId="77777777" w:rsidTr="00CC2F39">
        <w:trPr>
          <w:trHeight w:val="510"/>
        </w:trPr>
        <w:tc>
          <w:tcPr>
            <w:tcW w:w="4536" w:type="dxa"/>
            <w:tcBorders>
              <w:top w:val="single" w:sz="4" w:space="0" w:color="auto"/>
              <w:left w:val="nil"/>
              <w:bottom w:val="single" w:sz="4" w:space="0" w:color="auto"/>
              <w:right w:val="nil"/>
            </w:tcBorders>
          </w:tcPr>
          <w:p w14:paraId="27FB890E" w14:textId="77777777" w:rsidR="00E66146" w:rsidRPr="009E4BE2" w:rsidRDefault="00E66146" w:rsidP="00140D79">
            <w:pPr>
              <w:ind w:firstLine="0"/>
              <w:rPr>
                <w:rFonts w:cstheme="minorHAnsi"/>
                <w:lang w:val="cs-CZ"/>
              </w:rPr>
            </w:pPr>
            <w:r w:rsidRPr="009E4BE2">
              <w:rPr>
                <w:rFonts w:cstheme="minorHAnsi"/>
                <w:lang w:val="cs-CZ"/>
              </w:rPr>
              <w:t>Otázky</w:t>
            </w:r>
          </w:p>
        </w:tc>
        <w:tc>
          <w:tcPr>
            <w:tcW w:w="1126" w:type="dxa"/>
            <w:tcBorders>
              <w:top w:val="single" w:sz="4" w:space="0" w:color="auto"/>
              <w:left w:val="nil"/>
              <w:bottom w:val="single" w:sz="4" w:space="0" w:color="auto"/>
              <w:right w:val="nil"/>
            </w:tcBorders>
          </w:tcPr>
          <w:p w14:paraId="77C5AC15" w14:textId="77777777" w:rsidR="00E66146" w:rsidRPr="009E4BE2" w:rsidRDefault="00E66146" w:rsidP="00140D79">
            <w:pPr>
              <w:ind w:firstLine="0"/>
              <w:rPr>
                <w:rFonts w:cstheme="minorHAnsi"/>
                <w:lang w:val="cs-CZ"/>
              </w:rPr>
            </w:pPr>
            <w:r w:rsidRPr="009E4BE2">
              <w:rPr>
                <w:rFonts w:cstheme="minorHAnsi"/>
                <w:lang w:val="cs-CZ"/>
              </w:rPr>
              <w:t>M</w:t>
            </w:r>
          </w:p>
        </w:tc>
        <w:tc>
          <w:tcPr>
            <w:tcW w:w="2831" w:type="dxa"/>
            <w:tcBorders>
              <w:top w:val="single" w:sz="4" w:space="0" w:color="auto"/>
              <w:left w:val="nil"/>
              <w:bottom w:val="single" w:sz="4" w:space="0" w:color="auto"/>
              <w:right w:val="nil"/>
            </w:tcBorders>
          </w:tcPr>
          <w:p w14:paraId="7567A533" w14:textId="77777777" w:rsidR="00E66146" w:rsidRPr="009E4BE2" w:rsidRDefault="00E66146" w:rsidP="00140D79">
            <w:pPr>
              <w:ind w:firstLine="0"/>
              <w:rPr>
                <w:rFonts w:cstheme="minorHAnsi"/>
                <w:lang w:val="cs-CZ"/>
              </w:rPr>
            </w:pPr>
            <w:r w:rsidRPr="009E4BE2">
              <w:rPr>
                <w:rFonts w:cstheme="minorHAnsi"/>
                <w:lang w:val="cs-CZ"/>
              </w:rPr>
              <w:t>SD</w:t>
            </w:r>
          </w:p>
        </w:tc>
      </w:tr>
      <w:tr w:rsidR="00E66146" w:rsidRPr="009E4BE2" w14:paraId="7A31462F" w14:textId="77777777" w:rsidTr="00CC2F39">
        <w:tc>
          <w:tcPr>
            <w:tcW w:w="4536" w:type="dxa"/>
            <w:tcBorders>
              <w:top w:val="single" w:sz="4" w:space="0" w:color="auto"/>
              <w:left w:val="nil"/>
              <w:bottom w:val="nil"/>
              <w:right w:val="nil"/>
            </w:tcBorders>
          </w:tcPr>
          <w:p w14:paraId="4FF87B44" w14:textId="77777777" w:rsidR="00E66146" w:rsidRPr="009E4BE2" w:rsidRDefault="00E66146" w:rsidP="00140D79">
            <w:pPr>
              <w:ind w:firstLine="0"/>
              <w:rPr>
                <w:rFonts w:cstheme="minorHAnsi"/>
                <w:lang w:val="cs-CZ"/>
              </w:rPr>
            </w:pPr>
            <w:r w:rsidRPr="009E4BE2">
              <w:rPr>
                <w:rFonts w:cstheme="minorHAnsi"/>
                <w:lang w:val="cs-CZ"/>
              </w:rPr>
              <w:t>Byl/ a jsem veselý/á a v dobré náladě.</w:t>
            </w:r>
          </w:p>
        </w:tc>
        <w:tc>
          <w:tcPr>
            <w:tcW w:w="1126" w:type="dxa"/>
            <w:tcBorders>
              <w:top w:val="single" w:sz="4" w:space="0" w:color="auto"/>
              <w:left w:val="nil"/>
              <w:bottom w:val="nil"/>
              <w:right w:val="nil"/>
            </w:tcBorders>
          </w:tcPr>
          <w:p w14:paraId="0A9DC5C2" w14:textId="17C1C290" w:rsidR="00E66146" w:rsidRPr="009E4BE2" w:rsidRDefault="00E66146" w:rsidP="00140D79">
            <w:pPr>
              <w:ind w:firstLine="0"/>
              <w:rPr>
                <w:rFonts w:cstheme="minorHAnsi"/>
                <w:lang w:val="cs-CZ"/>
              </w:rPr>
            </w:pPr>
            <w:r w:rsidRPr="009E4BE2">
              <w:rPr>
                <w:rFonts w:cstheme="minorHAnsi"/>
                <w:lang w:val="cs-CZ"/>
              </w:rPr>
              <w:t>3,41</w:t>
            </w:r>
          </w:p>
        </w:tc>
        <w:tc>
          <w:tcPr>
            <w:tcW w:w="2831" w:type="dxa"/>
            <w:tcBorders>
              <w:top w:val="single" w:sz="4" w:space="0" w:color="auto"/>
              <w:left w:val="nil"/>
              <w:bottom w:val="nil"/>
              <w:right w:val="nil"/>
            </w:tcBorders>
          </w:tcPr>
          <w:p w14:paraId="61B86616" w14:textId="795C6281" w:rsidR="00E66146" w:rsidRPr="009E4BE2" w:rsidRDefault="00E66146" w:rsidP="00140D79">
            <w:pPr>
              <w:ind w:firstLine="0"/>
              <w:rPr>
                <w:rFonts w:cstheme="minorHAnsi"/>
                <w:lang w:val="cs-CZ"/>
              </w:rPr>
            </w:pPr>
            <w:r w:rsidRPr="009E4BE2">
              <w:rPr>
                <w:rFonts w:cstheme="minorHAnsi"/>
                <w:lang w:val="cs-CZ"/>
              </w:rPr>
              <w:t>1,09</w:t>
            </w:r>
          </w:p>
        </w:tc>
      </w:tr>
      <w:tr w:rsidR="00E66146" w:rsidRPr="009E4BE2" w14:paraId="51AEDA09" w14:textId="77777777" w:rsidTr="00CC2F39">
        <w:tc>
          <w:tcPr>
            <w:tcW w:w="4536" w:type="dxa"/>
            <w:tcBorders>
              <w:top w:val="nil"/>
              <w:left w:val="nil"/>
              <w:bottom w:val="nil"/>
              <w:right w:val="nil"/>
            </w:tcBorders>
          </w:tcPr>
          <w:p w14:paraId="4F5E845E" w14:textId="77777777" w:rsidR="00E66146" w:rsidRPr="009E4BE2" w:rsidRDefault="00E66146" w:rsidP="00140D79">
            <w:pPr>
              <w:ind w:firstLine="0"/>
              <w:rPr>
                <w:rFonts w:cstheme="minorHAnsi"/>
                <w:lang w:val="cs-CZ"/>
              </w:rPr>
            </w:pPr>
            <w:r w:rsidRPr="009E4BE2">
              <w:rPr>
                <w:rFonts w:cstheme="minorHAnsi"/>
                <w:lang w:val="cs-CZ"/>
              </w:rPr>
              <w:t>Byl/a jsem klidný/á a uvolněný/á.</w:t>
            </w:r>
          </w:p>
        </w:tc>
        <w:tc>
          <w:tcPr>
            <w:tcW w:w="1126" w:type="dxa"/>
            <w:tcBorders>
              <w:top w:val="nil"/>
              <w:left w:val="nil"/>
              <w:bottom w:val="nil"/>
              <w:right w:val="nil"/>
            </w:tcBorders>
          </w:tcPr>
          <w:p w14:paraId="7808D765" w14:textId="5FB0C117" w:rsidR="00E66146" w:rsidRPr="009E4BE2" w:rsidRDefault="00E66146" w:rsidP="00140D79">
            <w:pPr>
              <w:ind w:firstLine="0"/>
              <w:rPr>
                <w:rFonts w:cstheme="minorHAnsi"/>
                <w:lang w:val="cs-CZ"/>
              </w:rPr>
            </w:pPr>
            <w:r w:rsidRPr="009E4BE2">
              <w:rPr>
                <w:rFonts w:cstheme="minorHAnsi"/>
                <w:lang w:val="cs-CZ"/>
              </w:rPr>
              <w:t>2,98</w:t>
            </w:r>
          </w:p>
        </w:tc>
        <w:tc>
          <w:tcPr>
            <w:tcW w:w="2831" w:type="dxa"/>
            <w:tcBorders>
              <w:top w:val="nil"/>
              <w:left w:val="nil"/>
              <w:bottom w:val="nil"/>
              <w:right w:val="nil"/>
            </w:tcBorders>
          </w:tcPr>
          <w:p w14:paraId="063C4850" w14:textId="4CD0B797" w:rsidR="00E66146" w:rsidRPr="009E4BE2" w:rsidRDefault="00E66146" w:rsidP="00140D79">
            <w:pPr>
              <w:ind w:firstLine="0"/>
              <w:rPr>
                <w:rFonts w:cstheme="minorHAnsi"/>
                <w:lang w:val="cs-CZ"/>
              </w:rPr>
            </w:pPr>
            <w:r w:rsidRPr="009E4BE2">
              <w:rPr>
                <w:rFonts w:cstheme="minorHAnsi"/>
                <w:lang w:val="cs-CZ"/>
              </w:rPr>
              <w:t>1,26</w:t>
            </w:r>
          </w:p>
        </w:tc>
      </w:tr>
      <w:tr w:rsidR="00E66146" w:rsidRPr="009E4BE2" w14:paraId="740370BD" w14:textId="77777777" w:rsidTr="00CC2F39">
        <w:tc>
          <w:tcPr>
            <w:tcW w:w="4536" w:type="dxa"/>
            <w:tcBorders>
              <w:top w:val="nil"/>
              <w:left w:val="nil"/>
              <w:bottom w:val="nil"/>
              <w:right w:val="nil"/>
            </w:tcBorders>
          </w:tcPr>
          <w:p w14:paraId="3BEF7538" w14:textId="77777777" w:rsidR="00E66146" w:rsidRPr="009E4BE2" w:rsidRDefault="00E66146" w:rsidP="00140D79">
            <w:pPr>
              <w:ind w:firstLine="0"/>
              <w:rPr>
                <w:rFonts w:cstheme="minorHAnsi"/>
                <w:lang w:val="cs-CZ"/>
              </w:rPr>
            </w:pPr>
            <w:r w:rsidRPr="009E4BE2">
              <w:rPr>
                <w:rFonts w:cstheme="minorHAnsi"/>
                <w:lang w:val="cs-CZ"/>
              </w:rPr>
              <w:t>Byl/a jsem aktivní a plný/á energie.</w:t>
            </w:r>
          </w:p>
        </w:tc>
        <w:tc>
          <w:tcPr>
            <w:tcW w:w="1126" w:type="dxa"/>
            <w:tcBorders>
              <w:top w:val="nil"/>
              <w:left w:val="nil"/>
              <w:bottom w:val="nil"/>
              <w:right w:val="nil"/>
            </w:tcBorders>
          </w:tcPr>
          <w:p w14:paraId="6C70B909" w14:textId="702711EA" w:rsidR="00E66146" w:rsidRPr="009E4BE2" w:rsidRDefault="00E66146" w:rsidP="00140D79">
            <w:pPr>
              <w:ind w:firstLine="0"/>
              <w:rPr>
                <w:rFonts w:cstheme="minorHAnsi"/>
                <w:lang w:val="cs-CZ"/>
              </w:rPr>
            </w:pPr>
            <w:r w:rsidRPr="009E4BE2">
              <w:rPr>
                <w:rFonts w:cstheme="minorHAnsi"/>
                <w:lang w:val="cs-CZ"/>
              </w:rPr>
              <w:t>3,34</w:t>
            </w:r>
          </w:p>
        </w:tc>
        <w:tc>
          <w:tcPr>
            <w:tcW w:w="2831" w:type="dxa"/>
            <w:tcBorders>
              <w:top w:val="nil"/>
              <w:left w:val="nil"/>
              <w:bottom w:val="nil"/>
              <w:right w:val="nil"/>
            </w:tcBorders>
          </w:tcPr>
          <w:p w14:paraId="3B778A5A" w14:textId="799D85AE" w:rsidR="00E66146" w:rsidRPr="009E4BE2" w:rsidRDefault="00E66146" w:rsidP="00140D79">
            <w:pPr>
              <w:ind w:firstLine="0"/>
              <w:rPr>
                <w:rFonts w:cstheme="minorHAnsi"/>
                <w:lang w:val="cs-CZ"/>
              </w:rPr>
            </w:pPr>
            <w:r w:rsidRPr="009E4BE2">
              <w:rPr>
                <w:rFonts w:cstheme="minorHAnsi"/>
                <w:lang w:val="cs-CZ"/>
              </w:rPr>
              <w:t>1,20</w:t>
            </w:r>
          </w:p>
        </w:tc>
      </w:tr>
      <w:tr w:rsidR="00E66146" w:rsidRPr="009E4BE2" w14:paraId="157E2AF4" w14:textId="77777777" w:rsidTr="00CC2F39">
        <w:tc>
          <w:tcPr>
            <w:tcW w:w="4536" w:type="dxa"/>
            <w:tcBorders>
              <w:top w:val="nil"/>
              <w:left w:val="nil"/>
              <w:bottom w:val="nil"/>
              <w:right w:val="nil"/>
            </w:tcBorders>
          </w:tcPr>
          <w:p w14:paraId="4308FEE4" w14:textId="77777777" w:rsidR="00E66146" w:rsidRPr="009E4BE2" w:rsidRDefault="00E66146" w:rsidP="00140D79">
            <w:pPr>
              <w:ind w:firstLine="0"/>
              <w:rPr>
                <w:rFonts w:cstheme="minorHAnsi"/>
                <w:lang w:val="cs-CZ"/>
              </w:rPr>
            </w:pPr>
            <w:r w:rsidRPr="009E4BE2">
              <w:rPr>
                <w:rFonts w:cstheme="minorHAnsi"/>
                <w:lang w:val="cs-CZ"/>
              </w:rPr>
              <w:t>Probouzel/a jsem se svěží a odpočinutý/á.</w:t>
            </w:r>
          </w:p>
        </w:tc>
        <w:tc>
          <w:tcPr>
            <w:tcW w:w="1126" w:type="dxa"/>
            <w:tcBorders>
              <w:top w:val="nil"/>
              <w:left w:val="nil"/>
              <w:bottom w:val="nil"/>
              <w:right w:val="nil"/>
            </w:tcBorders>
          </w:tcPr>
          <w:p w14:paraId="4B2750F6" w14:textId="1BB44F7D" w:rsidR="00E66146" w:rsidRPr="009E4BE2" w:rsidRDefault="00E66146" w:rsidP="00140D79">
            <w:pPr>
              <w:ind w:firstLine="0"/>
              <w:rPr>
                <w:rFonts w:cstheme="minorHAnsi"/>
                <w:lang w:val="cs-CZ"/>
              </w:rPr>
            </w:pPr>
            <w:r w:rsidRPr="009E4BE2">
              <w:rPr>
                <w:rFonts w:cstheme="minorHAnsi"/>
                <w:lang w:val="cs-CZ"/>
              </w:rPr>
              <w:t>2,43</w:t>
            </w:r>
          </w:p>
        </w:tc>
        <w:tc>
          <w:tcPr>
            <w:tcW w:w="2831" w:type="dxa"/>
            <w:tcBorders>
              <w:top w:val="nil"/>
              <w:left w:val="nil"/>
              <w:bottom w:val="nil"/>
              <w:right w:val="nil"/>
            </w:tcBorders>
          </w:tcPr>
          <w:p w14:paraId="3E59C8EE" w14:textId="41F06048" w:rsidR="00E66146" w:rsidRPr="009E4BE2" w:rsidRDefault="00E66146" w:rsidP="00140D79">
            <w:pPr>
              <w:ind w:firstLine="0"/>
              <w:rPr>
                <w:rFonts w:cstheme="minorHAnsi"/>
                <w:lang w:val="cs-CZ"/>
              </w:rPr>
            </w:pPr>
            <w:r w:rsidRPr="009E4BE2">
              <w:rPr>
                <w:rFonts w:cstheme="minorHAnsi"/>
                <w:lang w:val="cs-CZ"/>
              </w:rPr>
              <w:t>1,50</w:t>
            </w:r>
          </w:p>
        </w:tc>
      </w:tr>
      <w:tr w:rsidR="00E66146" w:rsidRPr="009E4BE2" w14:paraId="60FA4FEB" w14:textId="77777777" w:rsidTr="00CC2F39">
        <w:tc>
          <w:tcPr>
            <w:tcW w:w="4536" w:type="dxa"/>
            <w:tcBorders>
              <w:top w:val="nil"/>
              <w:left w:val="nil"/>
              <w:bottom w:val="single" w:sz="4" w:space="0" w:color="auto"/>
              <w:right w:val="nil"/>
            </w:tcBorders>
          </w:tcPr>
          <w:p w14:paraId="244299F9" w14:textId="77777777" w:rsidR="00E66146" w:rsidRPr="009E4BE2" w:rsidRDefault="00E66146" w:rsidP="00140D79">
            <w:pPr>
              <w:ind w:firstLine="0"/>
              <w:rPr>
                <w:rFonts w:cstheme="minorHAnsi"/>
                <w:lang w:val="cs-CZ"/>
              </w:rPr>
            </w:pPr>
            <w:r w:rsidRPr="009E4BE2">
              <w:rPr>
                <w:rFonts w:cstheme="minorHAnsi"/>
                <w:lang w:val="cs-CZ"/>
              </w:rPr>
              <w:t xml:space="preserve">Můj život byl naplněn věcmi, které mě zajímají. </w:t>
            </w:r>
          </w:p>
        </w:tc>
        <w:tc>
          <w:tcPr>
            <w:tcW w:w="1126" w:type="dxa"/>
            <w:tcBorders>
              <w:top w:val="nil"/>
              <w:left w:val="nil"/>
              <w:bottom w:val="single" w:sz="4" w:space="0" w:color="auto"/>
              <w:right w:val="nil"/>
            </w:tcBorders>
          </w:tcPr>
          <w:p w14:paraId="2A19BC4D" w14:textId="4E9CED0B" w:rsidR="00E66146" w:rsidRPr="009E4BE2" w:rsidRDefault="00E66146" w:rsidP="00140D79">
            <w:pPr>
              <w:ind w:firstLine="0"/>
              <w:rPr>
                <w:rFonts w:cstheme="minorHAnsi"/>
                <w:lang w:val="cs-CZ"/>
              </w:rPr>
            </w:pPr>
            <w:r w:rsidRPr="009E4BE2">
              <w:rPr>
                <w:rFonts w:cstheme="minorHAnsi"/>
                <w:lang w:val="cs-CZ"/>
              </w:rPr>
              <w:t>3,16</w:t>
            </w:r>
          </w:p>
        </w:tc>
        <w:tc>
          <w:tcPr>
            <w:tcW w:w="2831" w:type="dxa"/>
            <w:tcBorders>
              <w:top w:val="nil"/>
              <w:left w:val="nil"/>
              <w:bottom w:val="single" w:sz="4" w:space="0" w:color="auto"/>
              <w:right w:val="nil"/>
            </w:tcBorders>
          </w:tcPr>
          <w:p w14:paraId="38599D74" w14:textId="7EE44B1E" w:rsidR="00E66146" w:rsidRPr="009E4BE2" w:rsidRDefault="00E66146" w:rsidP="00140D79">
            <w:pPr>
              <w:ind w:firstLine="0"/>
              <w:rPr>
                <w:rFonts w:cstheme="minorHAnsi"/>
                <w:lang w:val="cs-CZ"/>
              </w:rPr>
            </w:pPr>
            <w:r w:rsidRPr="009E4BE2">
              <w:rPr>
                <w:rFonts w:cstheme="minorHAnsi"/>
                <w:lang w:val="cs-CZ"/>
              </w:rPr>
              <w:t>1,46</w:t>
            </w:r>
          </w:p>
        </w:tc>
      </w:tr>
    </w:tbl>
    <w:p w14:paraId="7DD8CFF8" w14:textId="77777777" w:rsidR="00E66146" w:rsidRPr="009E4BE2" w:rsidRDefault="00E66146"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M = aritmetický průměr, SD = směrodatná odchylka. Odpovědi na škále 0 (Nikdy) až 5 (Celou dobu).</w:t>
      </w:r>
    </w:p>
    <w:p w14:paraId="35B49D76" w14:textId="77777777" w:rsidR="005807D8" w:rsidRPr="009E4BE2" w:rsidRDefault="005807D8" w:rsidP="00140D79">
      <w:pPr>
        <w:ind w:firstLine="0"/>
        <w:rPr>
          <w:rFonts w:cstheme="minorHAnsi"/>
          <w:sz w:val="20"/>
          <w:szCs w:val="20"/>
          <w:lang w:val="cs-CZ"/>
        </w:rPr>
      </w:pPr>
    </w:p>
    <w:p w14:paraId="6DB39967" w14:textId="3D7AABB6" w:rsidR="002F66A7" w:rsidRPr="009E4BE2" w:rsidRDefault="002F66A7" w:rsidP="00140D79">
      <w:pPr>
        <w:ind w:firstLine="708"/>
        <w:rPr>
          <w:rFonts w:cstheme="minorHAnsi"/>
          <w:sz w:val="20"/>
          <w:szCs w:val="20"/>
          <w:lang w:val="cs-CZ"/>
        </w:rPr>
      </w:pPr>
      <w:r w:rsidRPr="009E4BE2">
        <w:rPr>
          <w:rFonts w:cstheme="minorHAnsi"/>
          <w:sz w:val="20"/>
          <w:szCs w:val="20"/>
          <w:lang w:val="cs-CZ"/>
        </w:rPr>
        <w:t xml:space="preserve">Obrázek </w:t>
      </w:r>
      <w:r w:rsidR="001776C4">
        <w:rPr>
          <w:rFonts w:cstheme="minorHAnsi"/>
          <w:sz w:val="20"/>
          <w:szCs w:val="20"/>
          <w:lang w:val="cs-CZ"/>
        </w:rPr>
        <w:t>6</w:t>
      </w:r>
      <w:r w:rsidRPr="009E4BE2">
        <w:rPr>
          <w:rFonts w:cstheme="minorHAnsi"/>
          <w:sz w:val="20"/>
          <w:szCs w:val="20"/>
          <w:lang w:val="cs-CZ"/>
        </w:rPr>
        <w:t xml:space="preserve"> znázorňuje rozložení odpovědí žáků na položku týkající se pocitu veselosti a dobré nálady v průběhu výzkumu. </w:t>
      </w:r>
    </w:p>
    <w:p w14:paraId="76ED5C7D" w14:textId="0EA7445B" w:rsidR="002F66A7" w:rsidRDefault="002F66A7" w:rsidP="00140D79">
      <w:pPr>
        <w:ind w:firstLine="0"/>
        <w:rPr>
          <w:rFonts w:cstheme="minorHAnsi"/>
          <w:sz w:val="20"/>
          <w:szCs w:val="20"/>
          <w:lang w:val="cs-CZ"/>
        </w:rPr>
      </w:pPr>
      <w:r w:rsidRPr="009E4BE2">
        <w:rPr>
          <w:rFonts w:cstheme="minorHAnsi"/>
          <w:sz w:val="20"/>
          <w:szCs w:val="20"/>
          <w:lang w:val="cs-CZ"/>
        </w:rPr>
        <w:tab/>
        <w:t xml:space="preserve">Polovina respondentů uvedla, že se tak cítila po většinu doby. Dalších 22,7 % žáků zažívalo tento stav více než polovinu doby, Naopak nejnižší četnost měla odpověď „nikdy“, kterou nikdo neoznačil. </w:t>
      </w:r>
    </w:p>
    <w:p w14:paraId="42E45C88" w14:textId="77777777" w:rsidR="00247521" w:rsidRPr="009E4BE2" w:rsidRDefault="00247521" w:rsidP="00140D79">
      <w:pPr>
        <w:ind w:firstLine="0"/>
        <w:rPr>
          <w:rFonts w:cstheme="minorHAnsi"/>
          <w:sz w:val="20"/>
          <w:szCs w:val="20"/>
          <w:lang w:val="cs-CZ"/>
        </w:rPr>
      </w:pPr>
    </w:p>
    <w:p w14:paraId="6D0739A5" w14:textId="11D5104A" w:rsidR="005807D8" w:rsidRPr="009E4BE2" w:rsidRDefault="005807D8" w:rsidP="00140D79">
      <w:pPr>
        <w:ind w:firstLine="0"/>
        <w:rPr>
          <w:rFonts w:cstheme="minorHAnsi"/>
          <w:lang w:val="cs-CZ"/>
        </w:rPr>
      </w:pPr>
      <w:r w:rsidRPr="009E4BE2">
        <w:rPr>
          <w:rFonts w:cstheme="minorHAnsi"/>
          <w:b/>
          <w:bCs/>
          <w:lang w:val="cs-CZ"/>
        </w:rPr>
        <w:t xml:space="preserve">Obrázek </w:t>
      </w:r>
      <w:r w:rsidR="00511439">
        <w:rPr>
          <w:rFonts w:cstheme="minorHAnsi"/>
          <w:b/>
          <w:bCs/>
          <w:lang w:val="cs-CZ"/>
        </w:rPr>
        <w:t>7</w:t>
      </w:r>
    </w:p>
    <w:p w14:paraId="493B5225" w14:textId="77777777" w:rsidR="005807D8" w:rsidRPr="009E4BE2" w:rsidRDefault="005807D8" w:rsidP="00140D79">
      <w:pPr>
        <w:ind w:firstLine="0"/>
        <w:rPr>
          <w:rFonts w:cstheme="minorHAnsi"/>
          <w:lang w:val="cs-CZ"/>
        </w:rPr>
      </w:pPr>
      <w:r w:rsidRPr="009E4BE2">
        <w:rPr>
          <w:rFonts w:cstheme="minorHAnsi"/>
          <w:lang w:val="cs-CZ"/>
        </w:rPr>
        <w:t xml:space="preserve">Odpovědi na otázku: </w:t>
      </w:r>
      <w:r w:rsidRPr="009E4BE2">
        <w:rPr>
          <w:rFonts w:cstheme="minorHAnsi"/>
          <w:i/>
          <w:iCs/>
          <w:lang w:val="cs-CZ"/>
        </w:rPr>
        <w:t>Byl/ a jsem veselý/á a v dobré náladě.</w:t>
      </w:r>
    </w:p>
    <w:p w14:paraId="03CB422B" w14:textId="77777777" w:rsidR="005807D8" w:rsidRPr="009E4BE2" w:rsidRDefault="005807D8" w:rsidP="00140D79">
      <w:pPr>
        <w:ind w:firstLine="0"/>
        <w:rPr>
          <w:rFonts w:cstheme="minorHAnsi"/>
          <w:lang w:val="cs-CZ"/>
        </w:rPr>
      </w:pPr>
      <w:r w:rsidRPr="009E4BE2">
        <w:rPr>
          <w:rFonts w:cstheme="minorHAnsi"/>
          <w:noProof/>
          <w:lang w:val="cs-CZ"/>
        </w:rPr>
        <w:drawing>
          <wp:inline distT="0" distB="0" distL="0" distR="0" wp14:anchorId="0E4D10DB" wp14:editId="1C7CA006">
            <wp:extent cx="5399405" cy="3149600"/>
            <wp:effectExtent l="0" t="0" r="10795" b="12700"/>
            <wp:docPr id="1722542332"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B60E3D" w14:textId="4BE6C15E" w:rsidR="005807D8" w:rsidRPr="009E4BE2" w:rsidRDefault="005807D8"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Celkový počet respondentů n = 44.</w:t>
      </w:r>
    </w:p>
    <w:p w14:paraId="43099E5C" w14:textId="77777777" w:rsidR="005807D8" w:rsidRPr="009E4BE2" w:rsidRDefault="005807D8" w:rsidP="00140D79">
      <w:pPr>
        <w:ind w:firstLine="0"/>
        <w:rPr>
          <w:rFonts w:cstheme="minorHAnsi"/>
          <w:b/>
          <w:bCs/>
          <w:lang w:val="cs-CZ"/>
        </w:rPr>
      </w:pPr>
    </w:p>
    <w:p w14:paraId="154A0F1A" w14:textId="77777777" w:rsidR="002F66A7" w:rsidRPr="009E4BE2" w:rsidRDefault="002F66A7" w:rsidP="00140D79">
      <w:pPr>
        <w:ind w:firstLine="0"/>
        <w:rPr>
          <w:rFonts w:cstheme="minorHAnsi"/>
          <w:b/>
          <w:bCs/>
          <w:lang w:val="cs-CZ"/>
        </w:rPr>
      </w:pPr>
    </w:p>
    <w:p w14:paraId="3B8DBB06" w14:textId="48028D5E" w:rsidR="002F66A7" w:rsidRPr="009E4BE2" w:rsidRDefault="002F66A7" w:rsidP="00140D79">
      <w:pPr>
        <w:ind w:firstLine="0"/>
        <w:rPr>
          <w:rFonts w:cstheme="minorHAnsi"/>
          <w:lang w:val="cs-CZ"/>
        </w:rPr>
      </w:pPr>
      <w:r w:rsidRPr="009E4BE2">
        <w:rPr>
          <w:rFonts w:cstheme="minorHAnsi"/>
          <w:b/>
          <w:bCs/>
          <w:lang w:val="cs-CZ"/>
        </w:rPr>
        <w:tab/>
      </w:r>
      <w:r w:rsidRPr="009E4BE2">
        <w:rPr>
          <w:rFonts w:cstheme="minorHAnsi"/>
          <w:lang w:val="cs-CZ"/>
        </w:rPr>
        <w:t xml:space="preserve">Obrázek </w:t>
      </w:r>
      <w:r w:rsidR="001776C4">
        <w:rPr>
          <w:rFonts w:cstheme="minorHAnsi"/>
          <w:lang w:val="cs-CZ"/>
        </w:rPr>
        <w:t>7</w:t>
      </w:r>
      <w:r w:rsidRPr="009E4BE2">
        <w:rPr>
          <w:rFonts w:cstheme="minorHAnsi"/>
          <w:lang w:val="cs-CZ"/>
        </w:rPr>
        <w:t xml:space="preserve"> zachycuje odpovědi žáků na otázku „Byl/a jsem veselý/á a v dobré náladě“. Více než 34 % respondentů uvedlo, že se tak cítili více než polovinu doby. Dalších 27 % žáků zvolilo možnost „většinu doby“. Nejmenší zastoupení měla odpověď „nikdy“, kterou označilo 4,5 %</w:t>
      </w:r>
      <w:r w:rsidR="00FA6955" w:rsidRPr="009E4BE2">
        <w:rPr>
          <w:rFonts w:cstheme="minorHAnsi"/>
          <w:lang w:val="cs-CZ"/>
        </w:rPr>
        <w:t xml:space="preserve"> dotázaných. </w:t>
      </w:r>
    </w:p>
    <w:p w14:paraId="195B866A" w14:textId="38F1204B" w:rsidR="005807D8" w:rsidRPr="009E4BE2" w:rsidRDefault="005807D8" w:rsidP="00140D79">
      <w:pPr>
        <w:ind w:firstLine="0"/>
        <w:rPr>
          <w:rFonts w:cstheme="minorHAnsi"/>
          <w:b/>
          <w:bCs/>
          <w:lang w:val="cs-CZ"/>
        </w:rPr>
      </w:pPr>
      <w:r w:rsidRPr="009E4BE2">
        <w:rPr>
          <w:rFonts w:cstheme="minorHAnsi"/>
          <w:b/>
          <w:bCs/>
          <w:lang w:val="cs-CZ"/>
        </w:rPr>
        <w:t xml:space="preserve">Obrázek </w:t>
      </w:r>
      <w:r w:rsidR="00511439">
        <w:rPr>
          <w:rFonts w:cstheme="minorHAnsi"/>
          <w:b/>
          <w:bCs/>
          <w:lang w:val="cs-CZ"/>
        </w:rPr>
        <w:t>8</w:t>
      </w:r>
    </w:p>
    <w:p w14:paraId="6740416F" w14:textId="77777777" w:rsidR="005807D8" w:rsidRPr="009E4BE2" w:rsidRDefault="005807D8" w:rsidP="00140D79">
      <w:pPr>
        <w:ind w:firstLine="0"/>
        <w:rPr>
          <w:rFonts w:cstheme="minorHAnsi"/>
          <w:i/>
          <w:iCs/>
          <w:lang w:val="cs-CZ"/>
        </w:rPr>
      </w:pPr>
      <w:r w:rsidRPr="009E4BE2">
        <w:rPr>
          <w:rFonts w:cstheme="minorHAnsi"/>
          <w:i/>
          <w:iCs/>
          <w:lang w:val="cs-CZ"/>
        </w:rPr>
        <w:t>Odpovědi na otázku: Byl/a jsem klidný/á a uvolněný/á.</w:t>
      </w:r>
    </w:p>
    <w:p w14:paraId="271B309E" w14:textId="77777777" w:rsidR="005807D8" w:rsidRPr="009E4BE2" w:rsidRDefault="005807D8" w:rsidP="00140D79">
      <w:pPr>
        <w:ind w:firstLine="0"/>
        <w:rPr>
          <w:rFonts w:cstheme="minorHAnsi"/>
          <w:lang w:val="cs-CZ"/>
        </w:rPr>
      </w:pPr>
      <w:r w:rsidRPr="009E4BE2">
        <w:rPr>
          <w:rFonts w:cstheme="minorHAnsi"/>
          <w:noProof/>
          <w:lang w:val="cs-CZ"/>
        </w:rPr>
        <w:drawing>
          <wp:inline distT="0" distB="0" distL="0" distR="0" wp14:anchorId="781CC8A0" wp14:editId="60FBD6F7">
            <wp:extent cx="5399405" cy="3149600"/>
            <wp:effectExtent l="0" t="0" r="10795" b="12700"/>
            <wp:docPr id="166267504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924E973" w14:textId="67A47C44" w:rsidR="005807D8" w:rsidRPr="009E4BE2" w:rsidRDefault="005807D8"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Celkový počet respondentů n = 44.</w:t>
      </w:r>
    </w:p>
    <w:p w14:paraId="3F3EF88F" w14:textId="1C1816AE" w:rsidR="00C40EB0" w:rsidRPr="009E4BE2" w:rsidRDefault="00C40EB0" w:rsidP="00140D79">
      <w:pPr>
        <w:ind w:firstLine="0"/>
        <w:rPr>
          <w:rFonts w:cstheme="minorHAnsi"/>
          <w:lang w:val="cs-CZ"/>
        </w:rPr>
      </w:pPr>
    </w:p>
    <w:p w14:paraId="49027AA0" w14:textId="4AEC89BE" w:rsidR="00FA6955" w:rsidRPr="009E4BE2" w:rsidRDefault="00FA6955" w:rsidP="00140D79">
      <w:pPr>
        <w:ind w:firstLine="708"/>
        <w:rPr>
          <w:rFonts w:cstheme="minorHAnsi"/>
          <w:lang w:val="cs-CZ"/>
        </w:rPr>
      </w:pPr>
      <w:r w:rsidRPr="009E4BE2">
        <w:rPr>
          <w:rFonts w:cstheme="minorHAnsi"/>
          <w:lang w:val="cs-CZ"/>
        </w:rPr>
        <w:t xml:space="preserve">Obrázek </w:t>
      </w:r>
      <w:r w:rsidR="001776C4">
        <w:rPr>
          <w:rFonts w:cstheme="minorHAnsi"/>
          <w:lang w:val="cs-CZ"/>
        </w:rPr>
        <w:t>8</w:t>
      </w:r>
      <w:r w:rsidRPr="009E4BE2">
        <w:rPr>
          <w:rFonts w:cstheme="minorHAnsi"/>
          <w:lang w:val="cs-CZ"/>
        </w:rPr>
        <w:t xml:space="preserve"> znázorňuje, jak žáci odpovídali ba otázku „Byl/a jsem aktivní a plný/á energie“. Nejčastější odpovědí byla varianta „většinu doby“, kterou uvedlo přes 34 % respondentů. Dalších 27,3 % žáků se cítilo aktivně „více než polovinu doby“. Možnost „celou dobu“ a „méně než polovinu doby“ uvedlo shodně 15,9 % respondentů. Nejnižší podíl připadl odpovědi „nikdy“, kterou zvolilo pouze 2,3 % dotázaných. </w:t>
      </w:r>
    </w:p>
    <w:p w14:paraId="3E2964E8" w14:textId="77777777" w:rsidR="00FA6955" w:rsidRPr="009E4BE2" w:rsidRDefault="00FA6955" w:rsidP="00140D79">
      <w:pPr>
        <w:ind w:firstLine="0"/>
        <w:rPr>
          <w:rFonts w:cstheme="minorHAnsi"/>
          <w:lang w:val="cs-CZ"/>
        </w:rPr>
      </w:pPr>
    </w:p>
    <w:p w14:paraId="063F3FC6" w14:textId="77777777" w:rsidR="00FA6955" w:rsidRPr="009E4BE2" w:rsidRDefault="00FA6955" w:rsidP="00140D79">
      <w:pPr>
        <w:ind w:firstLine="0"/>
        <w:rPr>
          <w:rFonts w:cstheme="minorHAnsi"/>
          <w:lang w:val="cs-CZ"/>
        </w:rPr>
      </w:pPr>
    </w:p>
    <w:p w14:paraId="5DE60007" w14:textId="77777777" w:rsidR="00FA6955" w:rsidRPr="009E4BE2" w:rsidRDefault="00FA6955" w:rsidP="00140D79">
      <w:pPr>
        <w:ind w:firstLine="0"/>
        <w:rPr>
          <w:rFonts w:cstheme="minorHAnsi"/>
          <w:lang w:val="cs-CZ"/>
        </w:rPr>
      </w:pPr>
    </w:p>
    <w:p w14:paraId="0B8539DE" w14:textId="77777777" w:rsidR="00FA6955" w:rsidRPr="009E4BE2" w:rsidRDefault="00FA6955" w:rsidP="00140D79">
      <w:pPr>
        <w:ind w:firstLine="0"/>
        <w:rPr>
          <w:rFonts w:cstheme="minorHAnsi"/>
          <w:lang w:val="cs-CZ"/>
        </w:rPr>
      </w:pPr>
    </w:p>
    <w:p w14:paraId="3918AF42" w14:textId="77777777" w:rsidR="00FA6955" w:rsidRPr="009E4BE2" w:rsidRDefault="00FA6955" w:rsidP="00140D79">
      <w:pPr>
        <w:ind w:firstLine="0"/>
        <w:rPr>
          <w:rFonts w:cstheme="minorHAnsi"/>
          <w:lang w:val="cs-CZ"/>
        </w:rPr>
      </w:pPr>
    </w:p>
    <w:p w14:paraId="6F762617" w14:textId="77777777" w:rsidR="00FA6955" w:rsidRPr="009E4BE2" w:rsidRDefault="00FA6955" w:rsidP="00140D79">
      <w:pPr>
        <w:ind w:firstLine="0"/>
        <w:rPr>
          <w:rFonts w:cstheme="minorHAnsi"/>
          <w:lang w:val="cs-CZ"/>
        </w:rPr>
      </w:pPr>
    </w:p>
    <w:p w14:paraId="751C61C3" w14:textId="77777777" w:rsidR="00FA6955" w:rsidRPr="009E4BE2" w:rsidRDefault="00FA6955" w:rsidP="00140D79">
      <w:pPr>
        <w:ind w:firstLine="0"/>
        <w:rPr>
          <w:rFonts w:cstheme="minorHAnsi"/>
          <w:lang w:val="cs-CZ"/>
        </w:rPr>
      </w:pPr>
    </w:p>
    <w:p w14:paraId="020E4933" w14:textId="77777777" w:rsidR="00FA6955" w:rsidRPr="009E4BE2" w:rsidRDefault="00FA6955" w:rsidP="00140D79">
      <w:pPr>
        <w:ind w:firstLine="0"/>
        <w:rPr>
          <w:rFonts w:cstheme="minorHAnsi"/>
          <w:lang w:val="cs-CZ"/>
        </w:rPr>
      </w:pPr>
    </w:p>
    <w:p w14:paraId="3CEAAC80" w14:textId="77777777" w:rsidR="00FA6955" w:rsidRPr="009E4BE2" w:rsidRDefault="00FA6955" w:rsidP="00140D79">
      <w:pPr>
        <w:ind w:firstLine="0"/>
        <w:rPr>
          <w:rFonts w:cstheme="minorHAnsi"/>
          <w:lang w:val="cs-CZ"/>
        </w:rPr>
      </w:pPr>
    </w:p>
    <w:p w14:paraId="03DEE0C3" w14:textId="1C752379" w:rsidR="005807D8" w:rsidRPr="009E4BE2" w:rsidRDefault="005807D8" w:rsidP="00140D79">
      <w:pPr>
        <w:ind w:firstLine="0"/>
        <w:rPr>
          <w:rFonts w:cstheme="minorHAnsi"/>
          <w:b/>
          <w:bCs/>
          <w:lang w:val="cs-CZ"/>
        </w:rPr>
      </w:pPr>
      <w:r w:rsidRPr="009E4BE2">
        <w:rPr>
          <w:rFonts w:cstheme="minorHAnsi"/>
          <w:b/>
          <w:bCs/>
          <w:lang w:val="cs-CZ"/>
        </w:rPr>
        <w:t xml:space="preserve">Obrázek </w:t>
      </w:r>
      <w:r w:rsidR="00511439">
        <w:rPr>
          <w:rFonts w:cstheme="minorHAnsi"/>
          <w:b/>
          <w:bCs/>
          <w:lang w:val="cs-CZ"/>
        </w:rPr>
        <w:t>9</w:t>
      </w:r>
    </w:p>
    <w:p w14:paraId="1861438D" w14:textId="77777777" w:rsidR="005807D8" w:rsidRPr="009E4BE2" w:rsidRDefault="005807D8" w:rsidP="00140D79">
      <w:pPr>
        <w:ind w:firstLine="0"/>
        <w:rPr>
          <w:rFonts w:cstheme="minorHAnsi"/>
          <w:i/>
          <w:iCs/>
          <w:lang w:val="cs-CZ"/>
        </w:rPr>
      </w:pPr>
      <w:r w:rsidRPr="009E4BE2">
        <w:rPr>
          <w:rFonts w:cstheme="minorHAnsi"/>
          <w:i/>
          <w:iCs/>
          <w:lang w:val="cs-CZ"/>
        </w:rPr>
        <w:t>Odpovědi na otázku: Byl/a jsem aktivní a plný/á energie.</w:t>
      </w:r>
    </w:p>
    <w:p w14:paraId="6669403A" w14:textId="77777777" w:rsidR="005807D8" w:rsidRPr="009E4BE2" w:rsidRDefault="005807D8" w:rsidP="00140D79">
      <w:pPr>
        <w:ind w:firstLine="0"/>
        <w:rPr>
          <w:rFonts w:cstheme="minorHAnsi"/>
          <w:lang w:val="cs-CZ"/>
        </w:rPr>
      </w:pPr>
      <w:r w:rsidRPr="009E4BE2">
        <w:rPr>
          <w:rFonts w:cstheme="minorHAnsi"/>
          <w:noProof/>
          <w:lang w:val="cs-CZ"/>
        </w:rPr>
        <w:drawing>
          <wp:inline distT="0" distB="0" distL="0" distR="0" wp14:anchorId="04955976" wp14:editId="00C8A0F8">
            <wp:extent cx="5399405" cy="3149600"/>
            <wp:effectExtent l="0" t="0" r="10795" b="12700"/>
            <wp:docPr id="2131692547"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D1E043" w14:textId="5F580214" w:rsidR="005807D8" w:rsidRPr="009E4BE2" w:rsidRDefault="005807D8"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Celkový počet respondentů n = 44.</w:t>
      </w:r>
    </w:p>
    <w:p w14:paraId="206ADA57" w14:textId="77777777" w:rsidR="005807D8" w:rsidRPr="009E4BE2" w:rsidRDefault="005807D8" w:rsidP="00140D79">
      <w:pPr>
        <w:ind w:firstLine="0"/>
        <w:rPr>
          <w:rFonts w:cstheme="minorHAnsi"/>
          <w:lang w:val="cs-CZ"/>
        </w:rPr>
      </w:pPr>
    </w:p>
    <w:p w14:paraId="6093975C" w14:textId="257E81D9" w:rsidR="00D30109" w:rsidRPr="009E4BE2" w:rsidRDefault="00FA6955" w:rsidP="00140D79">
      <w:pPr>
        <w:ind w:firstLine="708"/>
        <w:rPr>
          <w:rFonts w:cstheme="minorHAnsi"/>
          <w:lang w:val="cs-CZ"/>
        </w:rPr>
      </w:pPr>
      <w:r w:rsidRPr="009E4BE2">
        <w:rPr>
          <w:rFonts w:cstheme="minorHAnsi"/>
          <w:lang w:val="cs-CZ"/>
        </w:rPr>
        <w:t xml:space="preserve">Obrázek </w:t>
      </w:r>
      <w:r w:rsidR="001776C4">
        <w:rPr>
          <w:rFonts w:cstheme="minorHAnsi"/>
          <w:lang w:val="cs-CZ"/>
        </w:rPr>
        <w:t>9</w:t>
      </w:r>
      <w:r w:rsidRPr="009E4BE2">
        <w:rPr>
          <w:rFonts w:cstheme="minorHAnsi"/>
          <w:lang w:val="cs-CZ"/>
        </w:rPr>
        <w:t xml:space="preserve"> zobrazuje rozložení odpovědí na otázku, jak často se žáci probouzeli svěží a odpočinutí. Největší podíl respondentů (25 %) uvedl, že se tak cítili občas. Následovala odpověď „více než polovinu doby“, kterou zvolilo 22,7 % žáků. Nejméně časté byly odpovědi „nikdy“ a celou dobu“, kterou označilo shodně 9,1 % dotázaných.</w:t>
      </w:r>
    </w:p>
    <w:p w14:paraId="531EA87B" w14:textId="77777777" w:rsidR="001776C4" w:rsidRDefault="001776C4" w:rsidP="00140D79">
      <w:pPr>
        <w:ind w:firstLine="0"/>
        <w:rPr>
          <w:rFonts w:cstheme="minorHAnsi"/>
          <w:b/>
          <w:bCs/>
          <w:lang w:val="cs-CZ"/>
        </w:rPr>
      </w:pPr>
    </w:p>
    <w:p w14:paraId="5E079E5E" w14:textId="77777777" w:rsidR="001776C4" w:rsidRDefault="001776C4" w:rsidP="00140D79">
      <w:pPr>
        <w:ind w:firstLine="0"/>
        <w:rPr>
          <w:rFonts w:cstheme="minorHAnsi"/>
          <w:b/>
          <w:bCs/>
          <w:lang w:val="cs-CZ"/>
        </w:rPr>
      </w:pPr>
    </w:p>
    <w:p w14:paraId="4DFEC411" w14:textId="77777777" w:rsidR="001776C4" w:rsidRDefault="001776C4" w:rsidP="00140D79">
      <w:pPr>
        <w:ind w:firstLine="0"/>
        <w:rPr>
          <w:rFonts w:cstheme="minorHAnsi"/>
          <w:b/>
          <w:bCs/>
          <w:lang w:val="cs-CZ"/>
        </w:rPr>
      </w:pPr>
    </w:p>
    <w:p w14:paraId="48C77A26" w14:textId="77777777" w:rsidR="001776C4" w:rsidRDefault="001776C4" w:rsidP="00140D79">
      <w:pPr>
        <w:ind w:firstLine="0"/>
        <w:rPr>
          <w:rFonts w:cstheme="minorHAnsi"/>
          <w:b/>
          <w:bCs/>
          <w:lang w:val="cs-CZ"/>
        </w:rPr>
      </w:pPr>
    </w:p>
    <w:p w14:paraId="242E9258" w14:textId="77777777" w:rsidR="001776C4" w:rsidRDefault="001776C4" w:rsidP="00140D79">
      <w:pPr>
        <w:ind w:firstLine="0"/>
        <w:rPr>
          <w:rFonts w:cstheme="minorHAnsi"/>
          <w:b/>
          <w:bCs/>
          <w:lang w:val="cs-CZ"/>
        </w:rPr>
      </w:pPr>
    </w:p>
    <w:p w14:paraId="06917D8F" w14:textId="77777777" w:rsidR="001776C4" w:rsidRDefault="001776C4" w:rsidP="00140D79">
      <w:pPr>
        <w:ind w:firstLine="0"/>
        <w:rPr>
          <w:rFonts w:cstheme="minorHAnsi"/>
          <w:b/>
          <w:bCs/>
          <w:lang w:val="cs-CZ"/>
        </w:rPr>
      </w:pPr>
    </w:p>
    <w:p w14:paraId="5DB094F7" w14:textId="77777777" w:rsidR="001776C4" w:rsidRDefault="001776C4" w:rsidP="00140D79">
      <w:pPr>
        <w:ind w:firstLine="0"/>
        <w:rPr>
          <w:rFonts w:cstheme="minorHAnsi"/>
          <w:b/>
          <w:bCs/>
          <w:lang w:val="cs-CZ"/>
        </w:rPr>
      </w:pPr>
    </w:p>
    <w:p w14:paraId="3CAB4790" w14:textId="77777777" w:rsidR="001776C4" w:rsidRDefault="001776C4" w:rsidP="00140D79">
      <w:pPr>
        <w:ind w:firstLine="0"/>
        <w:rPr>
          <w:rFonts w:cstheme="minorHAnsi"/>
          <w:b/>
          <w:bCs/>
          <w:lang w:val="cs-CZ"/>
        </w:rPr>
      </w:pPr>
    </w:p>
    <w:p w14:paraId="2313303A" w14:textId="77777777" w:rsidR="001776C4" w:rsidRDefault="001776C4" w:rsidP="00140D79">
      <w:pPr>
        <w:ind w:firstLine="0"/>
        <w:rPr>
          <w:rFonts w:cstheme="minorHAnsi"/>
          <w:b/>
          <w:bCs/>
          <w:lang w:val="cs-CZ"/>
        </w:rPr>
      </w:pPr>
    </w:p>
    <w:p w14:paraId="28223847" w14:textId="77777777" w:rsidR="001776C4" w:rsidRDefault="001776C4" w:rsidP="00140D79">
      <w:pPr>
        <w:ind w:firstLine="0"/>
        <w:rPr>
          <w:rFonts w:cstheme="minorHAnsi"/>
          <w:b/>
          <w:bCs/>
          <w:lang w:val="cs-CZ"/>
        </w:rPr>
      </w:pPr>
    </w:p>
    <w:p w14:paraId="79300A89" w14:textId="77777777" w:rsidR="001776C4" w:rsidRDefault="001776C4" w:rsidP="00140D79">
      <w:pPr>
        <w:ind w:firstLine="0"/>
        <w:rPr>
          <w:rFonts w:cstheme="minorHAnsi"/>
          <w:b/>
          <w:bCs/>
          <w:lang w:val="cs-CZ"/>
        </w:rPr>
      </w:pPr>
    </w:p>
    <w:p w14:paraId="5CC3D394" w14:textId="43111E82" w:rsidR="00D30109" w:rsidRPr="009E4BE2" w:rsidRDefault="00D30109" w:rsidP="00140D79">
      <w:pPr>
        <w:ind w:firstLine="0"/>
        <w:rPr>
          <w:rFonts w:cstheme="minorHAnsi"/>
          <w:b/>
          <w:bCs/>
          <w:lang w:val="cs-CZ"/>
        </w:rPr>
      </w:pPr>
      <w:r w:rsidRPr="009E4BE2">
        <w:rPr>
          <w:rFonts w:cstheme="minorHAnsi"/>
          <w:b/>
          <w:bCs/>
          <w:lang w:val="cs-CZ"/>
        </w:rPr>
        <w:t xml:space="preserve">Obrázek </w:t>
      </w:r>
      <w:r w:rsidR="00511439">
        <w:rPr>
          <w:rFonts w:cstheme="minorHAnsi"/>
          <w:b/>
          <w:bCs/>
          <w:lang w:val="cs-CZ"/>
        </w:rPr>
        <w:t>10</w:t>
      </w:r>
    </w:p>
    <w:p w14:paraId="5F98B725" w14:textId="77777777" w:rsidR="00D30109" w:rsidRPr="009E4BE2" w:rsidRDefault="00D30109" w:rsidP="00140D79">
      <w:pPr>
        <w:ind w:firstLine="0"/>
        <w:rPr>
          <w:rFonts w:cstheme="minorHAnsi"/>
          <w:i/>
          <w:iCs/>
          <w:lang w:val="cs-CZ"/>
        </w:rPr>
      </w:pPr>
      <w:r w:rsidRPr="009E4BE2">
        <w:rPr>
          <w:rFonts w:cstheme="minorHAnsi"/>
          <w:i/>
          <w:iCs/>
          <w:lang w:val="cs-CZ"/>
        </w:rPr>
        <w:t>Odpovědi na otázku: Probouzel/a jsem se svěží a odpočinutý/á.</w:t>
      </w:r>
    </w:p>
    <w:p w14:paraId="00B6F33E" w14:textId="77777777" w:rsidR="00D30109" w:rsidRPr="009E4BE2" w:rsidRDefault="00D30109" w:rsidP="00140D79">
      <w:pPr>
        <w:ind w:firstLine="0"/>
        <w:rPr>
          <w:rFonts w:cstheme="minorHAnsi"/>
          <w:b/>
          <w:bCs/>
          <w:lang w:val="cs-CZ"/>
        </w:rPr>
      </w:pPr>
      <w:r w:rsidRPr="009E4BE2">
        <w:rPr>
          <w:rFonts w:cstheme="minorHAnsi"/>
          <w:noProof/>
          <w:lang w:val="cs-CZ"/>
        </w:rPr>
        <w:drawing>
          <wp:inline distT="0" distB="0" distL="0" distR="0" wp14:anchorId="224E73BF" wp14:editId="5E9851E1">
            <wp:extent cx="5399405" cy="3149600"/>
            <wp:effectExtent l="0" t="0" r="10795" b="12700"/>
            <wp:docPr id="1616228689"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9E3B1D" w14:textId="30188A0B" w:rsidR="00D30109" w:rsidRPr="009E4BE2" w:rsidRDefault="00D30109"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Celkový počet respondentů n = 44.</w:t>
      </w:r>
    </w:p>
    <w:p w14:paraId="5FED2CFD" w14:textId="77777777" w:rsidR="00D30109" w:rsidRPr="009E4BE2" w:rsidRDefault="00D30109" w:rsidP="00140D79">
      <w:pPr>
        <w:ind w:firstLine="0"/>
        <w:rPr>
          <w:rFonts w:cstheme="minorHAnsi"/>
          <w:lang w:val="cs-CZ"/>
        </w:rPr>
      </w:pPr>
    </w:p>
    <w:p w14:paraId="5CCC06D5" w14:textId="21F3EF0B" w:rsidR="00FA6955" w:rsidRPr="009E4BE2" w:rsidRDefault="00FA6955" w:rsidP="00140D79">
      <w:pPr>
        <w:ind w:firstLine="708"/>
        <w:rPr>
          <w:rFonts w:cstheme="minorHAnsi"/>
          <w:lang w:val="cs-CZ"/>
        </w:rPr>
      </w:pPr>
      <w:r w:rsidRPr="009E4BE2">
        <w:rPr>
          <w:rFonts w:cstheme="minorHAnsi"/>
          <w:lang w:val="cs-CZ"/>
        </w:rPr>
        <w:t xml:space="preserve">Obrázek </w:t>
      </w:r>
      <w:r w:rsidR="001776C4">
        <w:rPr>
          <w:rFonts w:cstheme="minorHAnsi"/>
          <w:lang w:val="cs-CZ"/>
        </w:rPr>
        <w:t>10</w:t>
      </w:r>
      <w:r w:rsidRPr="009E4BE2">
        <w:rPr>
          <w:rFonts w:cstheme="minorHAnsi"/>
          <w:lang w:val="cs-CZ"/>
        </w:rPr>
        <w:t xml:space="preserve"> </w:t>
      </w:r>
      <w:r w:rsidR="00B53FE8" w:rsidRPr="009E4BE2">
        <w:rPr>
          <w:rFonts w:cstheme="minorHAnsi"/>
          <w:lang w:val="cs-CZ"/>
        </w:rPr>
        <w:t>zachycuje, jak žáci odpovídali na otázku, zda byl jejich život naplněn činnostmi, které je zajímaly. Nejčastější odpovědí byla varianta „většinu doby“, kterou uvedlo 27,3 % respondentů. Možnost „více než polovinu doby“ zvolilo 27,3 % žáků a 18,2 % uvedlo, že jejich život byl naplněn po celou dobu výzkumu. Shodný podíl 4,5 % respondentů odpověděl „nikdy“ a méně něž polovinu doby“.</w:t>
      </w:r>
    </w:p>
    <w:p w14:paraId="306A92AA" w14:textId="77777777" w:rsidR="00247521" w:rsidRDefault="00247521" w:rsidP="00140D79">
      <w:pPr>
        <w:ind w:firstLine="0"/>
        <w:rPr>
          <w:rFonts w:cstheme="minorHAnsi"/>
          <w:b/>
          <w:bCs/>
          <w:lang w:val="cs-CZ"/>
        </w:rPr>
      </w:pPr>
    </w:p>
    <w:p w14:paraId="441E3331" w14:textId="77777777" w:rsidR="00247521" w:rsidRDefault="00247521" w:rsidP="00140D79">
      <w:pPr>
        <w:ind w:firstLine="0"/>
        <w:rPr>
          <w:rFonts w:cstheme="minorHAnsi"/>
          <w:b/>
          <w:bCs/>
          <w:lang w:val="cs-CZ"/>
        </w:rPr>
      </w:pPr>
    </w:p>
    <w:p w14:paraId="431E9445" w14:textId="77777777" w:rsidR="00247521" w:rsidRDefault="00247521" w:rsidP="00140D79">
      <w:pPr>
        <w:ind w:firstLine="0"/>
        <w:rPr>
          <w:rFonts w:cstheme="minorHAnsi"/>
          <w:b/>
          <w:bCs/>
          <w:lang w:val="cs-CZ"/>
        </w:rPr>
      </w:pPr>
    </w:p>
    <w:p w14:paraId="16A332B7" w14:textId="77777777" w:rsidR="00247521" w:rsidRDefault="00247521" w:rsidP="00140D79">
      <w:pPr>
        <w:ind w:firstLine="0"/>
        <w:rPr>
          <w:rFonts w:cstheme="minorHAnsi"/>
          <w:b/>
          <w:bCs/>
          <w:lang w:val="cs-CZ"/>
        </w:rPr>
      </w:pPr>
    </w:p>
    <w:p w14:paraId="7D42CF7C" w14:textId="77777777" w:rsidR="00247521" w:rsidRDefault="00247521" w:rsidP="00140D79">
      <w:pPr>
        <w:ind w:firstLine="0"/>
        <w:rPr>
          <w:rFonts w:cstheme="minorHAnsi"/>
          <w:b/>
          <w:bCs/>
          <w:lang w:val="cs-CZ"/>
        </w:rPr>
      </w:pPr>
    </w:p>
    <w:p w14:paraId="4009B29F" w14:textId="77777777" w:rsidR="00247521" w:rsidRDefault="00247521" w:rsidP="00140D79">
      <w:pPr>
        <w:ind w:firstLine="0"/>
        <w:rPr>
          <w:rFonts w:cstheme="minorHAnsi"/>
          <w:b/>
          <w:bCs/>
          <w:lang w:val="cs-CZ"/>
        </w:rPr>
      </w:pPr>
    </w:p>
    <w:p w14:paraId="27BE1A06" w14:textId="77777777" w:rsidR="00247521" w:rsidRDefault="00247521" w:rsidP="00140D79">
      <w:pPr>
        <w:ind w:firstLine="0"/>
        <w:rPr>
          <w:rFonts w:cstheme="minorHAnsi"/>
          <w:b/>
          <w:bCs/>
          <w:lang w:val="cs-CZ"/>
        </w:rPr>
      </w:pPr>
    </w:p>
    <w:p w14:paraId="6A2F3BF2" w14:textId="77777777" w:rsidR="00247521" w:rsidRDefault="00247521" w:rsidP="00140D79">
      <w:pPr>
        <w:ind w:firstLine="0"/>
        <w:rPr>
          <w:rFonts w:cstheme="minorHAnsi"/>
          <w:b/>
          <w:bCs/>
          <w:lang w:val="cs-CZ"/>
        </w:rPr>
      </w:pPr>
    </w:p>
    <w:p w14:paraId="0E6B7ACF" w14:textId="77777777" w:rsidR="00247521" w:rsidRDefault="00247521" w:rsidP="00140D79">
      <w:pPr>
        <w:ind w:firstLine="0"/>
        <w:rPr>
          <w:rFonts w:cstheme="minorHAnsi"/>
          <w:b/>
          <w:bCs/>
          <w:lang w:val="cs-CZ"/>
        </w:rPr>
      </w:pPr>
    </w:p>
    <w:p w14:paraId="26ED561E" w14:textId="77777777" w:rsidR="00247521" w:rsidRDefault="00247521" w:rsidP="00140D79">
      <w:pPr>
        <w:ind w:firstLine="0"/>
        <w:rPr>
          <w:rFonts w:cstheme="minorHAnsi"/>
          <w:b/>
          <w:bCs/>
          <w:lang w:val="cs-CZ"/>
        </w:rPr>
      </w:pPr>
    </w:p>
    <w:p w14:paraId="75F2471D" w14:textId="77777777" w:rsidR="00247521" w:rsidRDefault="00247521" w:rsidP="00140D79">
      <w:pPr>
        <w:ind w:firstLine="0"/>
        <w:rPr>
          <w:rFonts w:cstheme="minorHAnsi"/>
          <w:b/>
          <w:bCs/>
          <w:lang w:val="cs-CZ"/>
        </w:rPr>
      </w:pPr>
    </w:p>
    <w:p w14:paraId="75F71DBB" w14:textId="77777777" w:rsidR="00247521" w:rsidRDefault="00247521" w:rsidP="00140D79">
      <w:pPr>
        <w:ind w:firstLine="0"/>
        <w:rPr>
          <w:rFonts w:cstheme="minorHAnsi"/>
          <w:b/>
          <w:bCs/>
          <w:lang w:val="cs-CZ"/>
        </w:rPr>
      </w:pPr>
    </w:p>
    <w:p w14:paraId="787C7A4D" w14:textId="6A9F2263" w:rsidR="00D30109" w:rsidRPr="009E4BE2" w:rsidRDefault="00D30109" w:rsidP="00140D79">
      <w:pPr>
        <w:ind w:firstLine="0"/>
        <w:rPr>
          <w:rFonts w:cstheme="minorHAnsi"/>
          <w:b/>
          <w:bCs/>
          <w:lang w:val="cs-CZ"/>
        </w:rPr>
      </w:pPr>
      <w:r w:rsidRPr="009E4BE2">
        <w:rPr>
          <w:rFonts w:cstheme="minorHAnsi"/>
          <w:b/>
          <w:bCs/>
          <w:lang w:val="cs-CZ"/>
        </w:rPr>
        <w:t xml:space="preserve">Obrázek </w:t>
      </w:r>
      <w:r w:rsidR="00511439">
        <w:rPr>
          <w:rFonts w:cstheme="minorHAnsi"/>
          <w:b/>
          <w:bCs/>
          <w:lang w:val="cs-CZ"/>
        </w:rPr>
        <w:t>11</w:t>
      </w:r>
    </w:p>
    <w:p w14:paraId="5A6CCB17" w14:textId="77777777" w:rsidR="00D30109" w:rsidRPr="009E4BE2" w:rsidRDefault="00D30109" w:rsidP="00140D79">
      <w:pPr>
        <w:ind w:firstLine="0"/>
        <w:rPr>
          <w:rFonts w:cstheme="minorHAnsi"/>
          <w:i/>
          <w:iCs/>
          <w:lang w:val="cs-CZ"/>
        </w:rPr>
      </w:pPr>
      <w:r w:rsidRPr="009E4BE2">
        <w:rPr>
          <w:rFonts w:cstheme="minorHAnsi"/>
          <w:i/>
          <w:iCs/>
          <w:lang w:val="cs-CZ"/>
        </w:rPr>
        <w:t>Odpovědi na otázku: Můj život byl naplněn věcmi, které mě zajímají.</w:t>
      </w:r>
    </w:p>
    <w:p w14:paraId="1AB81995" w14:textId="77777777" w:rsidR="00D30109" w:rsidRPr="009E4BE2" w:rsidRDefault="00D30109" w:rsidP="00140D79">
      <w:pPr>
        <w:ind w:firstLine="0"/>
        <w:rPr>
          <w:rFonts w:cstheme="minorHAnsi"/>
          <w:b/>
          <w:bCs/>
          <w:lang w:val="cs-CZ"/>
        </w:rPr>
      </w:pPr>
      <w:r w:rsidRPr="009E4BE2">
        <w:rPr>
          <w:rFonts w:cstheme="minorHAnsi"/>
          <w:noProof/>
          <w:lang w:val="cs-CZ"/>
        </w:rPr>
        <w:drawing>
          <wp:inline distT="0" distB="0" distL="0" distR="0" wp14:anchorId="39B6AC24" wp14:editId="59069406">
            <wp:extent cx="5399405" cy="3149600"/>
            <wp:effectExtent l="0" t="0" r="10795" b="12700"/>
            <wp:docPr id="883872227"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7A2FFD7" w14:textId="626A52EC" w:rsidR="00247521" w:rsidRDefault="00D30109"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Celkový počet respondentů n = 44.</w:t>
      </w:r>
    </w:p>
    <w:p w14:paraId="7A30AF0B" w14:textId="77777777" w:rsidR="00247521" w:rsidRDefault="00247521" w:rsidP="00140D79">
      <w:pPr>
        <w:ind w:firstLine="0"/>
        <w:rPr>
          <w:rFonts w:cstheme="minorHAnsi"/>
          <w:sz w:val="20"/>
          <w:szCs w:val="20"/>
          <w:lang w:val="cs-CZ"/>
        </w:rPr>
      </w:pPr>
    </w:p>
    <w:p w14:paraId="0E436D9B" w14:textId="77777777" w:rsidR="00247521" w:rsidRDefault="00247521" w:rsidP="00140D79">
      <w:pPr>
        <w:ind w:firstLine="0"/>
        <w:rPr>
          <w:rFonts w:cstheme="minorHAnsi"/>
          <w:sz w:val="20"/>
          <w:szCs w:val="20"/>
          <w:lang w:val="cs-CZ"/>
        </w:rPr>
      </w:pPr>
    </w:p>
    <w:p w14:paraId="1A67F7D7" w14:textId="77777777" w:rsidR="00247521" w:rsidRDefault="00247521" w:rsidP="00140D79">
      <w:pPr>
        <w:ind w:firstLine="0"/>
        <w:rPr>
          <w:rFonts w:cstheme="minorHAnsi"/>
          <w:sz w:val="20"/>
          <w:szCs w:val="20"/>
          <w:lang w:val="cs-CZ"/>
        </w:rPr>
      </w:pPr>
    </w:p>
    <w:p w14:paraId="6D048045" w14:textId="77777777" w:rsidR="00247521" w:rsidRDefault="00247521" w:rsidP="00140D79">
      <w:pPr>
        <w:ind w:firstLine="0"/>
        <w:rPr>
          <w:rFonts w:cstheme="minorHAnsi"/>
          <w:sz w:val="20"/>
          <w:szCs w:val="20"/>
          <w:lang w:val="cs-CZ"/>
        </w:rPr>
      </w:pPr>
    </w:p>
    <w:p w14:paraId="532E3321" w14:textId="77777777" w:rsidR="00247521" w:rsidRDefault="00247521" w:rsidP="00140D79">
      <w:pPr>
        <w:ind w:firstLine="0"/>
        <w:rPr>
          <w:rFonts w:cstheme="minorHAnsi"/>
          <w:sz w:val="20"/>
          <w:szCs w:val="20"/>
          <w:lang w:val="cs-CZ"/>
        </w:rPr>
      </w:pPr>
    </w:p>
    <w:p w14:paraId="0B620FD2" w14:textId="77777777" w:rsidR="00247521" w:rsidRDefault="00247521" w:rsidP="00140D79">
      <w:pPr>
        <w:ind w:firstLine="0"/>
        <w:rPr>
          <w:rFonts w:cstheme="minorHAnsi"/>
          <w:sz w:val="20"/>
          <w:szCs w:val="20"/>
          <w:lang w:val="cs-CZ"/>
        </w:rPr>
      </w:pPr>
    </w:p>
    <w:p w14:paraId="11DBD205" w14:textId="77777777" w:rsidR="00247521" w:rsidRDefault="00247521" w:rsidP="00140D79">
      <w:pPr>
        <w:ind w:firstLine="0"/>
        <w:rPr>
          <w:rFonts w:cstheme="minorHAnsi"/>
          <w:sz w:val="20"/>
          <w:szCs w:val="20"/>
          <w:lang w:val="cs-CZ"/>
        </w:rPr>
      </w:pPr>
    </w:p>
    <w:p w14:paraId="6DD3BF37" w14:textId="77777777" w:rsidR="00247521" w:rsidRDefault="00247521" w:rsidP="00140D79">
      <w:pPr>
        <w:ind w:firstLine="0"/>
        <w:rPr>
          <w:rFonts w:cstheme="minorHAnsi"/>
          <w:sz w:val="20"/>
          <w:szCs w:val="20"/>
          <w:lang w:val="cs-CZ"/>
        </w:rPr>
      </w:pPr>
    </w:p>
    <w:p w14:paraId="26385CCC" w14:textId="77777777" w:rsidR="00247521" w:rsidRDefault="00247521" w:rsidP="00140D79">
      <w:pPr>
        <w:ind w:firstLine="0"/>
        <w:rPr>
          <w:rFonts w:cstheme="minorHAnsi"/>
          <w:sz w:val="20"/>
          <w:szCs w:val="20"/>
          <w:lang w:val="cs-CZ"/>
        </w:rPr>
      </w:pPr>
    </w:p>
    <w:p w14:paraId="28DB1271" w14:textId="77777777" w:rsidR="00247521" w:rsidRDefault="00247521" w:rsidP="00140D79">
      <w:pPr>
        <w:ind w:firstLine="0"/>
        <w:rPr>
          <w:rFonts w:cstheme="minorHAnsi"/>
          <w:sz w:val="20"/>
          <w:szCs w:val="20"/>
          <w:lang w:val="cs-CZ"/>
        </w:rPr>
      </w:pPr>
    </w:p>
    <w:p w14:paraId="1B8C2E14" w14:textId="77777777" w:rsidR="00247521" w:rsidRDefault="00247521" w:rsidP="00140D79">
      <w:pPr>
        <w:ind w:firstLine="0"/>
        <w:rPr>
          <w:rFonts w:cstheme="minorHAnsi"/>
          <w:sz w:val="20"/>
          <w:szCs w:val="20"/>
          <w:lang w:val="cs-CZ"/>
        </w:rPr>
      </w:pPr>
    </w:p>
    <w:p w14:paraId="5332440B" w14:textId="77777777" w:rsidR="00247521" w:rsidRDefault="00247521" w:rsidP="00140D79">
      <w:pPr>
        <w:ind w:firstLine="0"/>
        <w:rPr>
          <w:rFonts w:cstheme="minorHAnsi"/>
          <w:sz w:val="20"/>
          <w:szCs w:val="20"/>
          <w:lang w:val="cs-CZ"/>
        </w:rPr>
      </w:pPr>
    </w:p>
    <w:p w14:paraId="43BF4A57" w14:textId="77777777" w:rsidR="00247521" w:rsidRPr="00247521" w:rsidRDefault="00247521" w:rsidP="00140D79">
      <w:pPr>
        <w:ind w:firstLine="0"/>
        <w:rPr>
          <w:rFonts w:cstheme="minorHAnsi"/>
          <w:sz w:val="20"/>
          <w:szCs w:val="20"/>
          <w:lang w:val="cs-CZ"/>
        </w:rPr>
      </w:pPr>
    </w:p>
    <w:p w14:paraId="5DEE25BA" w14:textId="77777777" w:rsidR="00247521" w:rsidRPr="009E4BE2" w:rsidRDefault="00247521" w:rsidP="00140D79">
      <w:pPr>
        <w:ind w:firstLine="0"/>
        <w:rPr>
          <w:rFonts w:cstheme="minorHAnsi"/>
          <w:lang w:val="cs-CZ"/>
        </w:rPr>
      </w:pPr>
    </w:p>
    <w:p w14:paraId="57BCF3D1" w14:textId="69596718" w:rsidR="00D30109" w:rsidRPr="009E4BE2" w:rsidRDefault="00D30109" w:rsidP="00140D79">
      <w:pPr>
        <w:pStyle w:val="Nadpis2"/>
        <w:jc w:val="both"/>
        <w:rPr>
          <w:rFonts w:asciiTheme="minorHAnsi" w:hAnsiTheme="minorHAnsi" w:cstheme="minorHAnsi"/>
          <w:lang w:val="cs-CZ"/>
        </w:rPr>
      </w:pPr>
      <w:bookmarkStart w:id="44" w:name="_Toc202093081"/>
      <w:r w:rsidRPr="009E4BE2">
        <w:rPr>
          <w:rFonts w:asciiTheme="minorHAnsi" w:hAnsiTheme="minorHAnsi" w:cstheme="minorHAnsi"/>
          <w:lang w:val="cs-CZ"/>
        </w:rPr>
        <w:lastRenderedPageBreak/>
        <w:t>Asociace mezi pohybovým chováním a emoční pohodou</w:t>
      </w:r>
      <w:bookmarkEnd w:id="44"/>
    </w:p>
    <w:p w14:paraId="3C4AB543" w14:textId="6E7C7E8C" w:rsidR="00B00B3D" w:rsidRPr="009E4BE2" w:rsidRDefault="007D2E54" w:rsidP="00140D79">
      <w:pPr>
        <w:rPr>
          <w:rFonts w:cstheme="minorHAnsi"/>
        </w:rPr>
      </w:pPr>
      <w:r>
        <w:rPr>
          <w:rFonts w:cstheme="minorHAnsi"/>
          <w:lang w:val="cs-CZ"/>
        </w:rPr>
        <w:t xml:space="preserve">Z </w:t>
      </w:r>
      <w:r w:rsidR="00CA63A3" w:rsidRPr="009E4BE2">
        <w:rPr>
          <w:rFonts w:cstheme="minorHAnsi"/>
          <w:lang w:val="cs-CZ"/>
        </w:rPr>
        <w:t>Tabulk</w:t>
      </w:r>
      <w:r>
        <w:rPr>
          <w:rFonts w:cstheme="minorHAnsi"/>
          <w:lang w:val="cs-CZ"/>
        </w:rPr>
        <w:t>y</w:t>
      </w:r>
      <w:r w:rsidR="00CA63A3" w:rsidRPr="009E4BE2">
        <w:rPr>
          <w:rFonts w:cstheme="minorHAnsi"/>
          <w:lang w:val="cs-CZ"/>
        </w:rPr>
        <w:t xml:space="preserve"> 3</w:t>
      </w:r>
      <w:r>
        <w:rPr>
          <w:rFonts w:cstheme="minorHAnsi"/>
          <w:lang w:val="cs-CZ"/>
        </w:rPr>
        <w:t xml:space="preserve"> je patrné, že komponent </w:t>
      </w:r>
      <w:r w:rsidR="002F66A7" w:rsidRPr="009E4BE2">
        <w:rPr>
          <w:rFonts w:cstheme="minorHAnsi"/>
          <w:lang w:val="cs-CZ"/>
        </w:rPr>
        <w:t xml:space="preserve">pohybového chování </w:t>
      </w:r>
      <w:r>
        <w:rPr>
          <w:rFonts w:cstheme="minorHAnsi"/>
          <w:lang w:val="cs-CZ"/>
        </w:rPr>
        <w:t>vy</w:t>
      </w:r>
      <w:r w:rsidR="002F66A7" w:rsidRPr="009E4BE2">
        <w:rPr>
          <w:rFonts w:cstheme="minorHAnsi"/>
          <w:lang w:val="cs-CZ"/>
        </w:rPr>
        <w:t>kazuje</w:t>
      </w:r>
      <w:r w:rsidR="00CA63A3" w:rsidRPr="009E4BE2">
        <w:rPr>
          <w:rFonts w:cstheme="minorHAnsi"/>
          <w:lang w:val="cs-CZ"/>
        </w:rPr>
        <w:t xml:space="preserve"> </w:t>
      </w:r>
      <w:r w:rsidR="002F66A7" w:rsidRPr="009E4BE2">
        <w:rPr>
          <w:rFonts w:cstheme="minorHAnsi"/>
          <w:lang w:val="cs-CZ"/>
        </w:rPr>
        <w:t>statisticky</w:t>
      </w:r>
      <w:r w:rsidR="00CA63A3" w:rsidRPr="009E4BE2">
        <w:rPr>
          <w:rFonts w:cstheme="minorHAnsi"/>
          <w:lang w:val="cs-CZ"/>
        </w:rPr>
        <w:t xml:space="preserve"> významnou korelaci s emoční pohodu pouze sedavé chování</w:t>
      </w:r>
      <w:r w:rsidR="002F66A7" w:rsidRPr="009E4BE2">
        <w:rPr>
          <w:rFonts w:cstheme="minorHAnsi"/>
          <w:lang w:val="cs-CZ"/>
        </w:rPr>
        <w:t xml:space="preserve"> (</w:t>
      </w:r>
      <w:proofErr w:type="spellStart"/>
      <w:r>
        <w:rPr>
          <w:rFonts w:cstheme="minorHAnsi"/>
          <w:lang w:val="cs-CZ"/>
        </w:rPr>
        <w:t>r</w:t>
      </w:r>
      <w:r w:rsidRPr="007D2E54">
        <w:rPr>
          <w:rFonts w:cstheme="minorHAnsi"/>
          <w:vertAlign w:val="subscript"/>
          <w:lang w:val="cs-CZ"/>
        </w:rPr>
        <w:t>S</w:t>
      </w:r>
      <w:proofErr w:type="spellEnd"/>
      <w:r>
        <w:rPr>
          <w:rFonts w:cstheme="minorHAnsi"/>
        </w:rPr>
        <w:t> </w:t>
      </w:r>
      <w:r w:rsidR="002F66A7" w:rsidRPr="009E4BE2">
        <w:rPr>
          <w:rFonts w:cstheme="minorHAnsi"/>
        </w:rPr>
        <w:t>=</w:t>
      </w:r>
      <w:r>
        <w:rPr>
          <w:rFonts w:cstheme="minorHAnsi"/>
        </w:rPr>
        <w:t> -</w:t>
      </w:r>
      <w:r w:rsidR="002F66A7" w:rsidRPr="009E4BE2">
        <w:rPr>
          <w:rFonts w:cstheme="minorHAnsi"/>
        </w:rPr>
        <w:t xml:space="preserve">0,342; p = 0,044). Ostatní složky pohybového chování s emoční pohodou nevykazují významnou souvislost. </w:t>
      </w:r>
    </w:p>
    <w:p w14:paraId="5112B700" w14:textId="77777777" w:rsidR="00B00B3D" w:rsidRPr="009E4BE2" w:rsidRDefault="00B00B3D" w:rsidP="00140D79">
      <w:pPr>
        <w:rPr>
          <w:rFonts w:cstheme="minorHAnsi"/>
        </w:rPr>
      </w:pPr>
    </w:p>
    <w:p w14:paraId="2F212C57" w14:textId="77777777" w:rsidR="00D30109" w:rsidRPr="009E4BE2" w:rsidRDefault="00D30109" w:rsidP="00140D79">
      <w:pPr>
        <w:ind w:firstLine="0"/>
        <w:rPr>
          <w:rFonts w:cstheme="minorHAnsi"/>
          <w:b/>
          <w:bCs/>
          <w:lang w:val="cs-CZ"/>
        </w:rPr>
      </w:pPr>
      <w:r w:rsidRPr="009E4BE2">
        <w:rPr>
          <w:rFonts w:cstheme="minorHAnsi"/>
          <w:b/>
          <w:bCs/>
          <w:lang w:val="cs-CZ"/>
        </w:rPr>
        <w:t>Tabulka 3</w:t>
      </w:r>
    </w:p>
    <w:p w14:paraId="26AEC166" w14:textId="77777777" w:rsidR="00D30109" w:rsidRPr="009E4BE2" w:rsidRDefault="00D30109" w:rsidP="00140D79">
      <w:pPr>
        <w:ind w:firstLine="0"/>
        <w:rPr>
          <w:rFonts w:cstheme="minorHAnsi"/>
          <w:i/>
          <w:iCs/>
          <w:lang w:val="cs-CZ"/>
        </w:rPr>
      </w:pPr>
      <w:r w:rsidRPr="009E4BE2">
        <w:rPr>
          <w:rFonts w:cstheme="minorHAnsi"/>
          <w:i/>
          <w:iCs/>
          <w:noProof/>
          <w:lang w:val="cs-CZ"/>
        </w:rPr>
        <mc:AlternateContent>
          <mc:Choice Requires="wpi">
            <w:drawing>
              <wp:anchor distT="0" distB="0" distL="114300" distR="114300" simplePos="0" relativeHeight="251663360" behindDoc="0" locked="0" layoutInCell="1" allowOverlap="1" wp14:anchorId="2C013F70" wp14:editId="46EB7D36">
                <wp:simplePos x="0" y="0"/>
                <wp:positionH relativeFrom="column">
                  <wp:posOffset>7481300</wp:posOffset>
                </wp:positionH>
                <wp:positionV relativeFrom="paragraph">
                  <wp:posOffset>289805</wp:posOffset>
                </wp:positionV>
                <wp:extent cx="360" cy="360"/>
                <wp:effectExtent l="38100" t="38100" r="38100" b="38100"/>
                <wp:wrapNone/>
                <wp:docPr id="466373708" name="Rukopis 9"/>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type w14:anchorId="433CA3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9" o:spid="_x0000_s1026" type="#_x0000_t75" style="position:absolute;margin-left:588.75pt;margin-top:22.4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">
                <v:imagedata r:id="rId27" o:title=""/>
              </v:shape>
            </w:pict>
          </mc:Fallback>
        </mc:AlternateContent>
      </w:r>
      <w:r w:rsidRPr="009E4BE2">
        <w:rPr>
          <w:rFonts w:cstheme="minorHAnsi"/>
          <w:i/>
          <w:iCs/>
          <w:lang w:val="cs-CZ"/>
        </w:rPr>
        <w:t>Korelační vztah mezi emoční pohodou a pohybovým chováním</w:t>
      </w:r>
    </w:p>
    <w:tbl>
      <w:tblPr>
        <w:tblStyle w:val="Prosttabulka2"/>
        <w:tblW w:w="0" w:type="auto"/>
        <w:tblBorders>
          <w:top w:val="none" w:sz="0" w:space="0" w:color="auto"/>
          <w:bottom w:val="none" w:sz="0" w:space="0" w:color="auto"/>
        </w:tblBorders>
        <w:tblLook w:val="04A0" w:firstRow="1" w:lastRow="0" w:firstColumn="1" w:lastColumn="0" w:noHBand="0" w:noVBand="1"/>
      </w:tblPr>
      <w:tblGrid>
        <w:gridCol w:w="4678"/>
        <w:gridCol w:w="984"/>
        <w:gridCol w:w="2831"/>
      </w:tblGrid>
      <w:tr w:rsidR="00D30109" w:rsidRPr="009E4BE2" w14:paraId="03DB493B" w14:textId="77777777" w:rsidTr="00CC2F39">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8493" w:type="dxa"/>
            <w:gridSpan w:val="3"/>
            <w:tcBorders>
              <w:top w:val="single" w:sz="4" w:space="0" w:color="auto"/>
              <w:bottom w:val="none" w:sz="0" w:space="0" w:color="auto"/>
            </w:tcBorders>
          </w:tcPr>
          <w:p w14:paraId="193E3DF3" w14:textId="77777777" w:rsidR="00D30109" w:rsidRPr="009E4BE2" w:rsidRDefault="00D30109" w:rsidP="00140D79">
            <w:pPr>
              <w:ind w:firstLine="0"/>
              <w:rPr>
                <w:rFonts w:cstheme="minorHAnsi"/>
                <w:b w:val="0"/>
                <w:bCs w:val="0"/>
                <w:lang w:val="cs-CZ"/>
              </w:rPr>
            </w:pPr>
            <w:r w:rsidRPr="009E4BE2">
              <w:rPr>
                <w:rFonts w:cstheme="minorHAnsi"/>
                <w:noProof/>
                <w:color w:val="000000" w:themeColor="text1"/>
                <w:sz w:val="16"/>
                <w:szCs w:val="16"/>
                <w:lang w:val="cs-CZ"/>
              </w:rPr>
              <mc:AlternateContent>
                <mc:Choice Requires="wpi">
                  <w:drawing>
                    <wp:anchor distT="0" distB="0" distL="114300" distR="114300" simplePos="0" relativeHeight="251662336" behindDoc="0" locked="0" layoutInCell="1" allowOverlap="1" wp14:anchorId="532F4C12" wp14:editId="58862501">
                      <wp:simplePos x="0" y="0"/>
                      <wp:positionH relativeFrom="column">
                        <wp:posOffset>3078480</wp:posOffset>
                      </wp:positionH>
                      <wp:positionV relativeFrom="paragraph">
                        <wp:posOffset>247015</wp:posOffset>
                      </wp:positionV>
                      <wp:extent cx="2219400" cy="360"/>
                      <wp:effectExtent l="38100" t="38100" r="47625" b="38100"/>
                      <wp:wrapNone/>
                      <wp:docPr id="894375432" name="Rukopis 8"/>
                      <wp:cNvGraphicFramePr/>
                      <a:graphic xmlns:a="http://schemas.openxmlformats.org/drawingml/2006/main">
                        <a:graphicData uri="http://schemas.microsoft.com/office/word/2010/wordprocessingInk">
                          <w14:contentPart bwMode="auto" r:id="rId28">
                            <w14:nvContentPartPr>
                              <w14:cNvContentPartPr/>
                            </w14:nvContentPartPr>
                            <w14:xfrm>
                              <a:off x="0" y="0"/>
                              <a:ext cx="2219400" cy="360"/>
                            </w14:xfrm>
                          </w14:contentPart>
                        </a:graphicData>
                      </a:graphic>
                    </wp:anchor>
                  </w:drawing>
                </mc:Choice>
                <mc:Fallback>
                  <w:pict>
                    <v:shape w14:anchorId="72B10023" id="Rukopis 8" o:spid="_x0000_s1026" type="#_x0000_t75" style="position:absolute;margin-left:242.05pt;margin-top:19.1pt;width:175.4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">
                      <v:imagedata r:id="rId29" o:title=""/>
                    </v:shape>
                  </w:pict>
                </mc:Fallback>
              </mc:AlternateContent>
            </w:r>
            <w:r w:rsidRPr="009E4BE2">
              <w:rPr>
                <w:rFonts w:cstheme="minorHAnsi"/>
                <w:b w:val="0"/>
                <w:bCs w:val="0"/>
                <w:lang w:val="cs-CZ"/>
              </w:rPr>
              <w:t xml:space="preserve">                                                                                                  Emoční pohoda (hrubé skóre)</w:t>
            </w:r>
          </w:p>
        </w:tc>
      </w:tr>
      <w:tr w:rsidR="00D30109" w:rsidRPr="009E4BE2" w14:paraId="064E3DCE" w14:textId="77777777" w:rsidTr="00CC2F39">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8493" w:type="dxa"/>
            <w:gridSpan w:val="3"/>
            <w:tcBorders>
              <w:top w:val="none" w:sz="0" w:space="0" w:color="auto"/>
              <w:bottom w:val="none" w:sz="0" w:space="0" w:color="auto"/>
            </w:tcBorders>
          </w:tcPr>
          <w:p w14:paraId="0E950785" w14:textId="77777777" w:rsidR="00D30109" w:rsidRPr="009E4BE2" w:rsidRDefault="00D30109" w:rsidP="00140D79">
            <w:pPr>
              <w:ind w:firstLine="0"/>
              <w:rPr>
                <w:rFonts w:cstheme="minorHAnsi"/>
                <w:b w:val="0"/>
                <w:bCs w:val="0"/>
                <w:lang w:val="cs-CZ"/>
              </w:rPr>
            </w:pPr>
            <w:r w:rsidRPr="009E4BE2">
              <w:rPr>
                <w:rFonts w:cstheme="minorHAnsi"/>
                <w:b w:val="0"/>
                <w:bCs w:val="0"/>
                <w:lang w:val="cs-CZ"/>
              </w:rPr>
              <w:t>Pohybová aktivita (min/</w:t>
            </w:r>
            <w:proofErr w:type="gramStart"/>
            <w:r w:rsidRPr="009E4BE2">
              <w:rPr>
                <w:rFonts w:cstheme="minorHAnsi"/>
                <w:b w:val="0"/>
                <w:bCs w:val="0"/>
                <w:lang w:val="cs-CZ"/>
              </w:rPr>
              <w:t xml:space="preserve">den)   </w:t>
            </w:r>
            <w:proofErr w:type="gramEnd"/>
            <w:r w:rsidRPr="009E4BE2">
              <w:rPr>
                <w:rFonts w:cstheme="minorHAnsi"/>
                <w:b w:val="0"/>
                <w:bCs w:val="0"/>
                <w:lang w:val="cs-CZ"/>
              </w:rPr>
              <w:t xml:space="preserve">                                            </w:t>
            </w:r>
            <w:proofErr w:type="spellStart"/>
            <w:r w:rsidRPr="009E4BE2">
              <w:rPr>
                <w:rFonts w:cstheme="minorHAnsi"/>
                <w:b w:val="0"/>
                <w:bCs w:val="0"/>
                <w:sz w:val="24"/>
                <w:szCs w:val="24"/>
                <w:lang w:val="cs-CZ"/>
              </w:rPr>
              <w:t>r</w:t>
            </w:r>
            <w:r w:rsidRPr="009E4BE2">
              <w:rPr>
                <w:rFonts w:cstheme="minorHAnsi"/>
                <w:b w:val="0"/>
                <w:bCs w:val="0"/>
                <w:sz w:val="24"/>
                <w:szCs w:val="24"/>
                <w:vertAlign w:val="subscript"/>
                <w:lang w:val="cs-CZ"/>
              </w:rPr>
              <w:t>s</w:t>
            </w:r>
            <w:proofErr w:type="spellEnd"/>
            <w:r w:rsidRPr="009E4BE2">
              <w:rPr>
                <w:rFonts w:cstheme="minorHAnsi"/>
                <w:b w:val="0"/>
                <w:bCs w:val="0"/>
                <w:sz w:val="24"/>
                <w:szCs w:val="24"/>
                <w:lang w:val="cs-CZ"/>
              </w:rPr>
              <w:t xml:space="preserve">                                   p</w:t>
            </w:r>
          </w:p>
        </w:tc>
      </w:tr>
      <w:tr w:rsidR="00D30109" w:rsidRPr="009E4BE2" w14:paraId="21AB9D32" w14:textId="77777777" w:rsidTr="00CC2F39">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auto"/>
            </w:tcBorders>
          </w:tcPr>
          <w:p w14:paraId="02A5BC11" w14:textId="77777777" w:rsidR="00D30109" w:rsidRPr="009E4BE2" w:rsidRDefault="00D30109" w:rsidP="00140D79">
            <w:pPr>
              <w:ind w:firstLine="0"/>
              <w:rPr>
                <w:rFonts w:cstheme="minorHAnsi"/>
                <w:b w:val="0"/>
                <w:bCs w:val="0"/>
                <w:lang w:val="cs-CZ"/>
              </w:rPr>
            </w:pPr>
            <w:r w:rsidRPr="009E4BE2">
              <w:rPr>
                <w:rFonts w:cstheme="minorHAnsi"/>
                <w:b w:val="0"/>
                <w:bCs w:val="0"/>
                <w:lang w:val="cs-CZ"/>
              </w:rPr>
              <w:t>Spánek</w:t>
            </w:r>
          </w:p>
        </w:tc>
        <w:tc>
          <w:tcPr>
            <w:tcW w:w="984" w:type="dxa"/>
            <w:tcBorders>
              <w:top w:val="single" w:sz="4" w:space="0" w:color="auto"/>
            </w:tcBorders>
          </w:tcPr>
          <w:p w14:paraId="2B2C7C71" w14:textId="0A19A5D6" w:rsidR="00D30109" w:rsidRPr="009E4BE2" w:rsidRDefault="00D30109"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0,125</w:t>
            </w:r>
          </w:p>
        </w:tc>
        <w:tc>
          <w:tcPr>
            <w:tcW w:w="2831" w:type="dxa"/>
            <w:tcBorders>
              <w:top w:val="single" w:sz="4" w:space="0" w:color="auto"/>
            </w:tcBorders>
          </w:tcPr>
          <w:p w14:paraId="64AED198" w14:textId="0152D1C7" w:rsidR="00D30109" w:rsidRPr="009E4BE2" w:rsidRDefault="00D30109"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0,473</w:t>
            </w:r>
          </w:p>
        </w:tc>
      </w:tr>
      <w:tr w:rsidR="00D30109" w:rsidRPr="009E4BE2" w14:paraId="0FD5427C" w14:textId="77777777" w:rsidTr="00CC2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4FBA4CFF" w14:textId="77777777" w:rsidR="00D30109" w:rsidRPr="009E4BE2" w:rsidRDefault="00D30109" w:rsidP="00140D79">
            <w:pPr>
              <w:ind w:firstLine="0"/>
              <w:rPr>
                <w:rFonts w:cstheme="minorHAnsi"/>
                <w:b w:val="0"/>
                <w:bCs w:val="0"/>
                <w:lang w:val="cs-CZ"/>
              </w:rPr>
            </w:pPr>
            <w:bookmarkStart w:id="45" w:name="_Hlk201952554"/>
            <w:r w:rsidRPr="009E4BE2">
              <w:rPr>
                <w:rFonts w:cstheme="minorHAnsi"/>
                <w:b w:val="0"/>
                <w:bCs w:val="0"/>
                <w:lang w:val="cs-CZ"/>
              </w:rPr>
              <w:t>Sedavé chování</w:t>
            </w:r>
          </w:p>
        </w:tc>
        <w:tc>
          <w:tcPr>
            <w:tcW w:w="984" w:type="dxa"/>
            <w:tcBorders>
              <w:top w:val="none" w:sz="0" w:space="0" w:color="auto"/>
              <w:bottom w:val="none" w:sz="0" w:space="0" w:color="auto"/>
            </w:tcBorders>
          </w:tcPr>
          <w:p w14:paraId="3928B791" w14:textId="2E7EE17F" w:rsidR="00D30109" w:rsidRPr="009E4BE2" w:rsidRDefault="00D30109"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-0,342</w:t>
            </w:r>
          </w:p>
        </w:tc>
        <w:tc>
          <w:tcPr>
            <w:tcW w:w="2831" w:type="dxa"/>
            <w:tcBorders>
              <w:top w:val="none" w:sz="0" w:space="0" w:color="auto"/>
              <w:bottom w:val="none" w:sz="0" w:space="0" w:color="auto"/>
            </w:tcBorders>
          </w:tcPr>
          <w:p w14:paraId="6A1702DA" w14:textId="450C1572" w:rsidR="00D30109" w:rsidRPr="009E4BE2" w:rsidRDefault="00D30109"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0,044</w:t>
            </w:r>
          </w:p>
        </w:tc>
      </w:tr>
      <w:bookmarkEnd w:id="45"/>
      <w:tr w:rsidR="00D30109" w:rsidRPr="009E4BE2" w14:paraId="36B7E81B" w14:textId="77777777" w:rsidTr="00CC2F39">
        <w:tc>
          <w:tcPr>
            <w:cnfStyle w:val="001000000000" w:firstRow="0" w:lastRow="0" w:firstColumn="1" w:lastColumn="0" w:oddVBand="0" w:evenVBand="0" w:oddHBand="0" w:evenHBand="0" w:firstRowFirstColumn="0" w:firstRowLastColumn="0" w:lastRowFirstColumn="0" w:lastRowLastColumn="0"/>
            <w:tcW w:w="4678" w:type="dxa"/>
          </w:tcPr>
          <w:p w14:paraId="036447FF" w14:textId="77777777" w:rsidR="00D30109" w:rsidRPr="009E4BE2" w:rsidRDefault="00D30109" w:rsidP="00140D79">
            <w:pPr>
              <w:ind w:firstLine="0"/>
              <w:rPr>
                <w:rFonts w:cstheme="minorHAnsi"/>
                <w:b w:val="0"/>
                <w:bCs w:val="0"/>
                <w:lang w:val="cs-CZ"/>
              </w:rPr>
            </w:pPr>
            <w:r w:rsidRPr="009E4BE2">
              <w:rPr>
                <w:rFonts w:cstheme="minorHAnsi"/>
                <w:b w:val="0"/>
                <w:bCs w:val="0"/>
                <w:lang w:val="cs-CZ"/>
              </w:rPr>
              <w:t>Intenzita PA</w:t>
            </w:r>
          </w:p>
        </w:tc>
        <w:tc>
          <w:tcPr>
            <w:tcW w:w="3815" w:type="dxa"/>
            <w:gridSpan w:val="2"/>
          </w:tcPr>
          <w:p w14:paraId="392AB6E9" w14:textId="77777777" w:rsidR="00D30109" w:rsidRPr="009E4BE2" w:rsidRDefault="00D30109"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D30109" w:rsidRPr="009E4BE2" w14:paraId="6733329B" w14:textId="77777777" w:rsidTr="00CC2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48501705" w14:textId="77777777" w:rsidR="00D30109" w:rsidRPr="009E4BE2" w:rsidRDefault="00D30109" w:rsidP="00140D79">
            <w:pPr>
              <w:ind w:firstLine="0"/>
              <w:rPr>
                <w:rFonts w:cstheme="minorHAnsi"/>
                <w:b w:val="0"/>
                <w:bCs w:val="0"/>
                <w:lang w:val="cs-CZ"/>
              </w:rPr>
            </w:pPr>
            <w:r w:rsidRPr="009E4BE2">
              <w:rPr>
                <w:rFonts w:cstheme="minorHAnsi"/>
                <w:b w:val="0"/>
                <w:bCs w:val="0"/>
                <w:lang w:val="cs-CZ"/>
              </w:rPr>
              <w:t xml:space="preserve">     Nízká</w:t>
            </w:r>
          </w:p>
        </w:tc>
        <w:tc>
          <w:tcPr>
            <w:tcW w:w="984" w:type="dxa"/>
            <w:tcBorders>
              <w:top w:val="none" w:sz="0" w:space="0" w:color="auto"/>
              <w:bottom w:val="none" w:sz="0" w:space="0" w:color="auto"/>
            </w:tcBorders>
          </w:tcPr>
          <w:p w14:paraId="438FF208" w14:textId="2C8F55BB" w:rsidR="00D30109" w:rsidRPr="009E4BE2" w:rsidRDefault="00CA63A3"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0,203</w:t>
            </w:r>
          </w:p>
        </w:tc>
        <w:tc>
          <w:tcPr>
            <w:tcW w:w="2831" w:type="dxa"/>
            <w:tcBorders>
              <w:top w:val="none" w:sz="0" w:space="0" w:color="auto"/>
              <w:bottom w:val="none" w:sz="0" w:space="0" w:color="auto"/>
            </w:tcBorders>
          </w:tcPr>
          <w:p w14:paraId="0445073C" w14:textId="7EC4DFEE" w:rsidR="00D30109" w:rsidRPr="009E4BE2" w:rsidRDefault="00D30109"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0,</w:t>
            </w:r>
            <w:r w:rsidR="00CA63A3" w:rsidRPr="009E4BE2">
              <w:rPr>
                <w:rFonts w:cstheme="minorHAnsi"/>
                <w:lang w:val="cs-CZ"/>
              </w:rPr>
              <w:t>242</w:t>
            </w:r>
          </w:p>
        </w:tc>
      </w:tr>
      <w:tr w:rsidR="00D30109" w:rsidRPr="009E4BE2" w14:paraId="631C2752" w14:textId="77777777" w:rsidTr="00CC2F39">
        <w:tc>
          <w:tcPr>
            <w:cnfStyle w:val="001000000000" w:firstRow="0" w:lastRow="0" w:firstColumn="1" w:lastColumn="0" w:oddVBand="0" w:evenVBand="0" w:oddHBand="0" w:evenHBand="0" w:firstRowFirstColumn="0" w:firstRowLastColumn="0" w:lastRowFirstColumn="0" w:lastRowLastColumn="0"/>
            <w:tcW w:w="4678" w:type="dxa"/>
          </w:tcPr>
          <w:p w14:paraId="32294BC9" w14:textId="77777777" w:rsidR="00D30109" w:rsidRPr="009E4BE2" w:rsidRDefault="00D30109" w:rsidP="00140D79">
            <w:pPr>
              <w:ind w:firstLine="0"/>
              <w:rPr>
                <w:rFonts w:cstheme="minorHAnsi"/>
                <w:b w:val="0"/>
                <w:bCs w:val="0"/>
                <w:lang w:val="cs-CZ"/>
              </w:rPr>
            </w:pPr>
            <w:r w:rsidRPr="009E4BE2">
              <w:rPr>
                <w:rFonts w:cstheme="minorHAnsi"/>
                <w:b w:val="0"/>
                <w:bCs w:val="0"/>
                <w:lang w:val="cs-CZ"/>
              </w:rPr>
              <w:t xml:space="preserve">     Středně zatěžující</w:t>
            </w:r>
          </w:p>
        </w:tc>
        <w:tc>
          <w:tcPr>
            <w:tcW w:w="984" w:type="dxa"/>
          </w:tcPr>
          <w:p w14:paraId="754D31F0" w14:textId="185F233C" w:rsidR="00D30109" w:rsidRPr="009E4BE2" w:rsidRDefault="00CA63A3"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0,023</w:t>
            </w:r>
          </w:p>
        </w:tc>
        <w:tc>
          <w:tcPr>
            <w:tcW w:w="2831" w:type="dxa"/>
          </w:tcPr>
          <w:p w14:paraId="2D81AED0" w14:textId="655E2BDF" w:rsidR="00D30109" w:rsidRPr="009E4BE2" w:rsidRDefault="00D30109"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0,</w:t>
            </w:r>
            <w:r w:rsidR="00CA63A3" w:rsidRPr="009E4BE2">
              <w:rPr>
                <w:rFonts w:cstheme="minorHAnsi"/>
                <w:lang w:val="cs-CZ"/>
              </w:rPr>
              <w:t>894</w:t>
            </w:r>
          </w:p>
        </w:tc>
      </w:tr>
      <w:tr w:rsidR="00D30109" w:rsidRPr="009E4BE2" w14:paraId="3E45C7E6" w14:textId="77777777" w:rsidTr="00CC2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4A1D52C0" w14:textId="77777777" w:rsidR="00D30109" w:rsidRPr="009E4BE2" w:rsidRDefault="00D30109" w:rsidP="00140D79">
            <w:pPr>
              <w:ind w:firstLine="0"/>
              <w:rPr>
                <w:rFonts w:cstheme="minorHAnsi"/>
                <w:b w:val="0"/>
                <w:bCs w:val="0"/>
                <w:lang w:val="cs-CZ"/>
              </w:rPr>
            </w:pPr>
            <w:r w:rsidRPr="009E4BE2">
              <w:rPr>
                <w:rFonts w:cstheme="minorHAnsi"/>
                <w:b w:val="0"/>
                <w:bCs w:val="0"/>
                <w:lang w:val="cs-CZ"/>
              </w:rPr>
              <w:t xml:space="preserve">     Vysoká</w:t>
            </w:r>
          </w:p>
        </w:tc>
        <w:tc>
          <w:tcPr>
            <w:tcW w:w="984" w:type="dxa"/>
            <w:tcBorders>
              <w:top w:val="none" w:sz="0" w:space="0" w:color="auto"/>
              <w:bottom w:val="none" w:sz="0" w:space="0" w:color="auto"/>
            </w:tcBorders>
          </w:tcPr>
          <w:p w14:paraId="61FC610C" w14:textId="166587CD" w:rsidR="00D30109" w:rsidRPr="009E4BE2" w:rsidRDefault="00D30109"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0,1</w:t>
            </w:r>
            <w:r w:rsidR="00CA63A3" w:rsidRPr="009E4BE2">
              <w:rPr>
                <w:rFonts w:cstheme="minorHAnsi"/>
                <w:lang w:val="cs-CZ"/>
              </w:rPr>
              <w:t>82</w:t>
            </w:r>
          </w:p>
        </w:tc>
        <w:tc>
          <w:tcPr>
            <w:tcW w:w="2831" w:type="dxa"/>
            <w:tcBorders>
              <w:top w:val="none" w:sz="0" w:space="0" w:color="auto"/>
              <w:bottom w:val="none" w:sz="0" w:space="0" w:color="auto"/>
            </w:tcBorders>
          </w:tcPr>
          <w:p w14:paraId="2A23E646" w14:textId="10E78795" w:rsidR="00D30109" w:rsidRPr="009E4BE2" w:rsidRDefault="00D30109" w:rsidP="00140D79">
            <w:pPr>
              <w:ind w:firstLine="0"/>
              <w:cnfStyle w:val="000000100000" w:firstRow="0" w:lastRow="0" w:firstColumn="0" w:lastColumn="0" w:oddVBand="0" w:evenVBand="0" w:oddHBand="1" w:evenHBand="0" w:firstRowFirstColumn="0" w:firstRowLastColumn="0" w:lastRowFirstColumn="0" w:lastRowLastColumn="0"/>
              <w:rPr>
                <w:rFonts w:cstheme="minorHAnsi"/>
                <w:lang w:val="cs-CZ"/>
              </w:rPr>
            </w:pPr>
            <w:r w:rsidRPr="009E4BE2">
              <w:rPr>
                <w:rFonts w:cstheme="minorHAnsi"/>
                <w:lang w:val="cs-CZ"/>
              </w:rPr>
              <w:t>0,</w:t>
            </w:r>
            <w:r w:rsidR="00CA63A3" w:rsidRPr="009E4BE2">
              <w:rPr>
                <w:rFonts w:cstheme="minorHAnsi"/>
                <w:lang w:val="cs-CZ"/>
              </w:rPr>
              <w:t>296</w:t>
            </w:r>
          </w:p>
        </w:tc>
      </w:tr>
      <w:tr w:rsidR="00D30109" w:rsidRPr="009E4BE2" w14:paraId="33797662" w14:textId="77777777" w:rsidTr="00CC2F39">
        <w:trPr>
          <w:trHeight w:val="229"/>
        </w:trPr>
        <w:tc>
          <w:tcPr>
            <w:cnfStyle w:val="001000000000" w:firstRow="0" w:lastRow="0" w:firstColumn="1" w:lastColumn="0" w:oddVBand="0" w:evenVBand="0" w:oddHBand="0" w:evenHBand="0" w:firstRowFirstColumn="0" w:firstRowLastColumn="0" w:lastRowFirstColumn="0" w:lastRowLastColumn="0"/>
            <w:tcW w:w="4678" w:type="dxa"/>
            <w:tcBorders>
              <w:bottom w:val="single" w:sz="4" w:space="0" w:color="auto"/>
            </w:tcBorders>
          </w:tcPr>
          <w:p w14:paraId="16128C70" w14:textId="77777777" w:rsidR="00D30109" w:rsidRPr="009E4BE2" w:rsidRDefault="00D30109" w:rsidP="00140D79">
            <w:pPr>
              <w:ind w:firstLine="0"/>
              <w:rPr>
                <w:rFonts w:cstheme="minorHAnsi"/>
                <w:b w:val="0"/>
                <w:bCs w:val="0"/>
                <w:lang w:val="cs-CZ"/>
              </w:rPr>
            </w:pPr>
            <w:r w:rsidRPr="009E4BE2">
              <w:rPr>
                <w:rFonts w:cstheme="minorHAnsi"/>
                <w:b w:val="0"/>
                <w:bCs w:val="0"/>
                <w:lang w:val="cs-CZ"/>
              </w:rPr>
              <w:t xml:space="preserve">     Středně zatěžující až vysoká (MVPA)</w:t>
            </w:r>
          </w:p>
        </w:tc>
        <w:tc>
          <w:tcPr>
            <w:tcW w:w="984" w:type="dxa"/>
            <w:tcBorders>
              <w:bottom w:val="single" w:sz="4" w:space="0" w:color="auto"/>
            </w:tcBorders>
          </w:tcPr>
          <w:p w14:paraId="60A25BE8" w14:textId="4C5D2A2C" w:rsidR="00D30109" w:rsidRPr="009E4BE2" w:rsidRDefault="00CA63A3"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0,060</w:t>
            </w:r>
          </w:p>
        </w:tc>
        <w:tc>
          <w:tcPr>
            <w:tcW w:w="2831" w:type="dxa"/>
            <w:tcBorders>
              <w:bottom w:val="single" w:sz="4" w:space="0" w:color="auto"/>
            </w:tcBorders>
          </w:tcPr>
          <w:p w14:paraId="4FACCE76" w14:textId="44BF7784" w:rsidR="00D30109" w:rsidRPr="009E4BE2" w:rsidRDefault="00D30109" w:rsidP="00140D79">
            <w:pPr>
              <w:ind w:firstLine="0"/>
              <w:cnfStyle w:val="000000000000" w:firstRow="0" w:lastRow="0" w:firstColumn="0" w:lastColumn="0" w:oddVBand="0" w:evenVBand="0" w:oddHBand="0" w:evenHBand="0" w:firstRowFirstColumn="0" w:firstRowLastColumn="0" w:lastRowFirstColumn="0" w:lastRowLastColumn="0"/>
              <w:rPr>
                <w:rFonts w:cstheme="minorHAnsi"/>
                <w:lang w:val="cs-CZ"/>
              </w:rPr>
            </w:pPr>
            <w:r w:rsidRPr="009E4BE2">
              <w:rPr>
                <w:rFonts w:cstheme="minorHAnsi"/>
                <w:lang w:val="cs-CZ"/>
              </w:rPr>
              <w:t>0,</w:t>
            </w:r>
            <w:r w:rsidR="00CA63A3" w:rsidRPr="009E4BE2">
              <w:rPr>
                <w:rFonts w:cstheme="minorHAnsi"/>
                <w:lang w:val="cs-CZ"/>
              </w:rPr>
              <w:t>733</w:t>
            </w:r>
          </w:p>
        </w:tc>
      </w:tr>
    </w:tbl>
    <w:p w14:paraId="55BF6E8F" w14:textId="5622DED7" w:rsidR="00D30109" w:rsidRPr="009E4BE2" w:rsidRDefault="00D30109" w:rsidP="00140D79">
      <w:pPr>
        <w:ind w:firstLine="0"/>
        <w:rPr>
          <w:rFonts w:cstheme="minorHAnsi"/>
          <w:sz w:val="20"/>
          <w:szCs w:val="20"/>
          <w:lang w:val="cs-CZ"/>
        </w:rPr>
      </w:pPr>
      <w:r w:rsidRPr="009E4BE2">
        <w:rPr>
          <w:rFonts w:cstheme="minorHAnsi"/>
          <w:i/>
          <w:iCs/>
          <w:sz w:val="20"/>
          <w:szCs w:val="20"/>
          <w:lang w:val="cs-CZ"/>
        </w:rPr>
        <w:t xml:space="preserve">Poznámka. </w:t>
      </w:r>
      <w:r w:rsidRPr="009E4BE2">
        <w:rPr>
          <w:rFonts w:cstheme="minorHAnsi"/>
          <w:sz w:val="20"/>
          <w:szCs w:val="20"/>
          <w:lang w:val="cs-CZ"/>
        </w:rPr>
        <w:t xml:space="preserve">Celkový počet respondentů n = 44. </w:t>
      </w:r>
      <w:proofErr w:type="spellStart"/>
      <w:r w:rsidRPr="009E4BE2">
        <w:rPr>
          <w:rFonts w:cstheme="minorHAnsi"/>
          <w:sz w:val="20"/>
          <w:szCs w:val="20"/>
          <w:lang w:val="cs-CZ"/>
        </w:rPr>
        <w:t>r</w:t>
      </w:r>
      <w:r w:rsidRPr="009E4BE2">
        <w:rPr>
          <w:rFonts w:cstheme="minorHAnsi"/>
          <w:sz w:val="20"/>
          <w:szCs w:val="20"/>
          <w:vertAlign w:val="subscript"/>
          <w:lang w:val="cs-CZ"/>
        </w:rPr>
        <w:t>s</w:t>
      </w:r>
      <w:proofErr w:type="spellEnd"/>
      <w:r w:rsidRPr="009E4BE2">
        <w:rPr>
          <w:rFonts w:cstheme="minorHAnsi"/>
          <w:sz w:val="20"/>
          <w:szCs w:val="20"/>
          <w:lang w:val="cs-CZ"/>
        </w:rPr>
        <w:t xml:space="preserve"> = korelační koeficient, p = statistická signifikance</w:t>
      </w:r>
    </w:p>
    <w:p w14:paraId="72BA6351" w14:textId="77777777" w:rsidR="00D30109" w:rsidRPr="009E4BE2" w:rsidRDefault="00D30109" w:rsidP="00140D79">
      <w:pPr>
        <w:rPr>
          <w:rFonts w:cstheme="minorHAnsi"/>
          <w:lang w:val="cs-CZ"/>
        </w:rPr>
      </w:pPr>
    </w:p>
    <w:p w14:paraId="6E96819A" w14:textId="77777777" w:rsidR="00C40EB0" w:rsidRPr="009E4BE2" w:rsidRDefault="00C40EB0" w:rsidP="00140D79">
      <w:pPr>
        <w:pStyle w:val="Poznmkatabulkyobrzku"/>
        <w:rPr>
          <w:rFonts w:cstheme="minorHAnsi"/>
          <w:lang w:val="cs-CZ"/>
        </w:rPr>
      </w:pPr>
    </w:p>
    <w:p w14:paraId="5C2FA657" w14:textId="77777777" w:rsidR="00D51BCC" w:rsidRPr="009E4BE2" w:rsidRDefault="00D51BCC" w:rsidP="00140D79">
      <w:pPr>
        <w:pStyle w:val="Nadpis1"/>
        <w:jc w:val="both"/>
        <w:rPr>
          <w:rFonts w:asciiTheme="minorHAnsi" w:hAnsiTheme="minorHAnsi" w:cstheme="minorHAnsi"/>
        </w:rPr>
      </w:pPr>
      <w:bookmarkStart w:id="46" w:name="_Toc202093082"/>
      <w:r w:rsidRPr="009E4BE2">
        <w:rPr>
          <w:rFonts w:asciiTheme="minorHAnsi" w:hAnsiTheme="minorHAnsi" w:cstheme="minorHAnsi"/>
        </w:rPr>
        <w:lastRenderedPageBreak/>
        <w:t>Diskuse</w:t>
      </w:r>
      <w:bookmarkEnd w:id="46"/>
    </w:p>
    <w:p w14:paraId="2B0D4CCB" w14:textId="1E2890E6" w:rsidR="00064885" w:rsidRPr="009E4BE2" w:rsidRDefault="00064885" w:rsidP="00511439">
      <w:pPr>
        <w:ind w:firstLine="0"/>
        <w:rPr>
          <w:rFonts w:cstheme="minorHAnsi"/>
          <w:lang w:val="cs-CZ"/>
        </w:rPr>
      </w:pPr>
    </w:p>
    <w:p w14:paraId="27455CD3" w14:textId="77777777" w:rsidR="009A4D12" w:rsidRPr="009E4BE2" w:rsidRDefault="009A4D12" w:rsidP="00140D79">
      <w:pPr>
        <w:pStyle w:val="Nadpis2"/>
        <w:jc w:val="both"/>
        <w:rPr>
          <w:rFonts w:asciiTheme="minorHAnsi" w:hAnsiTheme="minorHAnsi" w:cstheme="minorHAnsi"/>
          <w:bCs/>
          <w:lang w:val="cs-CZ"/>
        </w:rPr>
      </w:pPr>
      <w:bookmarkStart w:id="47" w:name="_Toc202093083"/>
      <w:r w:rsidRPr="009A4D12">
        <w:rPr>
          <w:rFonts w:asciiTheme="minorHAnsi" w:hAnsiTheme="minorHAnsi" w:cstheme="minorHAnsi"/>
          <w:bCs/>
          <w:lang w:val="cs-CZ"/>
        </w:rPr>
        <w:t>Úroveň pohybového chování (pohybová aktivita, spánek a sedavé chování) u dětí staršího školního věku</w:t>
      </w:r>
      <w:bookmarkEnd w:id="47"/>
    </w:p>
    <w:p w14:paraId="3B149FF0"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V oblasti pohybové aktivity se sledování žáci nejčastěji pohybovali v zóně nízké intenzity, v průměru 307,4 minut denně. Naproti tomu středně intenzivní aktivita byla zaznamenána v menší míře, a to v průměru 37,7 minut denně, zatímco vysoce intenzivní aktivita činila v průměru necelé 3 minuty denně. Na základě těchto údajů byla vypočtena celková doba pohybové aktivity střední až vysoké intenzity (MVPA), která dosahovala průměrně 44,4 minut denně.</w:t>
      </w:r>
    </w:p>
    <w:p w14:paraId="21488B1D"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Tato hodnota je pod doporučeným minimem 60 minut denní MVPA, kterou pro děti staršího školního věku stanovila Světová zdravotnická organizace (WHO, 2020) a </w:t>
      </w:r>
      <w:proofErr w:type="spellStart"/>
      <w:r w:rsidRPr="009E4BE2">
        <w:rPr>
          <w:rFonts w:asciiTheme="minorHAnsi" w:hAnsiTheme="minorHAnsi" w:cstheme="minorHAnsi"/>
          <w:color w:val="222222"/>
          <w:sz w:val="22"/>
          <w:szCs w:val="22"/>
        </w:rPr>
        <w:t>Tremblay</w:t>
      </w:r>
      <w:proofErr w:type="spellEnd"/>
      <w:r w:rsidRPr="009E4BE2">
        <w:rPr>
          <w:rFonts w:asciiTheme="minorHAnsi" w:hAnsiTheme="minorHAnsi" w:cstheme="minorHAnsi"/>
          <w:color w:val="222222"/>
          <w:sz w:val="22"/>
          <w:szCs w:val="22"/>
        </w:rPr>
        <w:t xml:space="preserve"> et al. (2016). Z toho vyplývá, že sledovaná skupina žáků ZŠ Jevíčko nedosahuje doporučené denní pohybové aktivity.</w:t>
      </w:r>
    </w:p>
    <w:p w14:paraId="770D919A"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Co se týče spánku, žáci spali průměrně 459,3 minut denně, tedy přes 7,5 hodin, což dokazuje, že se jejich průměrná doba spánku pohybuje těsně pod dolní hranicí doporučeného rozmezí 8–10 hodin denně pro danou věkovou skupinu (</w:t>
      </w:r>
      <w:proofErr w:type="spellStart"/>
      <w:r w:rsidRPr="009E4BE2">
        <w:rPr>
          <w:rFonts w:asciiTheme="minorHAnsi" w:hAnsiTheme="minorHAnsi" w:cstheme="minorHAnsi"/>
          <w:color w:val="222222"/>
          <w:sz w:val="22"/>
          <w:szCs w:val="22"/>
        </w:rPr>
        <w:t>Tremblay</w:t>
      </w:r>
      <w:proofErr w:type="spellEnd"/>
      <w:r w:rsidRPr="009E4BE2">
        <w:rPr>
          <w:rFonts w:asciiTheme="minorHAnsi" w:hAnsiTheme="minorHAnsi" w:cstheme="minorHAnsi"/>
          <w:color w:val="222222"/>
          <w:sz w:val="22"/>
          <w:szCs w:val="22"/>
        </w:rPr>
        <w:t xml:space="preserve"> et al., 2016).</w:t>
      </w:r>
    </w:p>
    <w:p w14:paraId="5E97B861"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Ve sledovaném souboru žáků byla průměrná doba sedavého chování zaznamenána na úrovni 613,5 minut denně, tedy více než 10 hodin. Tato hodnota naznačuje, že žáci tráví značnou část dne v sedě, což výrazně převyšuje doporučení týkající se omezení neaktivního času. Vzhledem k tomu, že se doporučuje sedavé chování pravidelně přerušovat pohybem a minimalizovat čas strávený pasivní činností, především před obrazovkami, lze tuto hodnotu považovat za nadměrnou a potencionálně rizikovou. Výsledky tak odrážejí širší společenský trend zvyšující se sedavosti u dětí staršího školního věku, který s sebou nese rizika negativních dopadů na fyzické i duševní zdraví, jak uvádí řada autorů (</w:t>
      </w:r>
      <w:proofErr w:type="spellStart"/>
      <w:r w:rsidRPr="009E4BE2">
        <w:rPr>
          <w:rFonts w:asciiTheme="minorHAnsi" w:hAnsiTheme="minorHAnsi" w:cstheme="minorHAnsi"/>
          <w:color w:val="222222"/>
          <w:sz w:val="22"/>
          <w:szCs w:val="22"/>
        </w:rPr>
        <w:t>Tremblay</w:t>
      </w:r>
      <w:proofErr w:type="spellEnd"/>
      <w:r w:rsidRPr="009E4BE2">
        <w:rPr>
          <w:rFonts w:asciiTheme="minorHAnsi" w:hAnsiTheme="minorHAnsi" w:cstheme="minorHAnsi"/>
          <w:color w:val="222222"/>
          <w:sz w:val="22"/>
          <w:szCs w:val="22"/>
        </w:rPr>
        <w:t xml:space="preserve"> et al., 2011; WHO, 2020; Sigmundová et al., 2020).</w:t>
      </w:r>
    </w:p>
    <w:p w14:paraId="09C3A376" w14:textId="77777777" w:rsidR="00140D79" w:rsidRPr="009A4D12" w:rsidRDefault="00140D79" w:rsidP="00140D79">
      <w:pPr>
        <w:rPr>
          <w:rFonts w:cstheme="minorHAnsi"/>
          <w:lang w:val="cs-CZ"/>
        </w:rPr>
      </w:pPr>
    </w:p>
    <w:p w14:paraId="0EBA12C4" w14:textId="77777777" w:rsidR="00140D79" w:rsidRPr="009E4BE2" w:rsidRDefault="00140D79" w:rsidP="00140D79">
      <w:pPr>
        <w:pStyle w:val="Nadpis2"/>
        <w:shd w:val="clear" w:color="auto" w:fill="FFFFFF"/>
        <w:jc w:val="both"/>
        <w:rPr>
          <w:rFonts w:asciiTheme="minorHAnsi" w:hAnsiTheme="minorHAnsi" w:cstheme="minorHAnsi"/>
          <w:color w:val="222222"/>
        </w:rPr>
      </w:pPr>
      <w:r w:rsidRPr="009E4BE2">
        <w:rPr>
          <w:rFonts w:asciiTheme="minorHAnsi" w:hAnsiTheme="minorHAnsi" w:cstheme="minorHAnsi"/>
          <w:b w:val="0"/>
          <w:bCs/>
          <w:color w:val="222222"/>
          <w:sz w:val="14"/>
          <w:szCs w:val="14"/>
        </w:rPr>
        <w:lastRenderedPageBreak/>
        <w:t> </w:t>
      </w:r>
      <w:bookmarkStart w:id="48" w:name="_Toc202093084"/>
      <w:r w:rsidRPr="009E4BE2">
        <w:rPr>
          <w:rFonts w:asciiTheme="minorHAnsi" w:hAnsiTheme="minorHAnsi" w:cstheme="minorHAnsi"/>
          <w:color w:val="222222"/>
        </w:rPr>
        <w:t>Úroveň plnění doporučené pohybové aktivity u dětí staršího školního věku</w:t>
      </w:r>
      <w:bookmarkEnd w:id="48"/>
    </w:p>
    <w:p w14:paraId="2F95AE0D" w14:textId="49BC8BF3" w:rsidR="00140D79" w:rsidRPr="009E4BE2" w:rsidRDefault="00140D79" w:rsidP="00140D79">
      <w:pPr>
        <w:rPr>
          <w:rFonts w:cstheme="minorHAnsi"/>
        </w:rPr>
      </w:pPr>
      <w:r w:rsidRPr="009E4BE2">
        <w:rPr>
          <w:rFonts w:cstheme="minorHAnsi"/>
        </w:rPr>
        <w:t>Vyhodnocení individuálních údajů ukázalo, že doporučenou denní dávku 60 minut pohybové aktivity střední až vysoké intenzity (MVPA) splnilo pouze 23,3 % sledovaných žáků. Tento výsledek lze z hlediska podpory zdraví dětí a dospívajících považovat za znepokojiví a zdůrazňuje nutnost cílené podpory pohybových návyků a motivace dětí k pravidelné pohybové aktivitě. Nízká úroveň naplňování pohybových doporučení odpovídá definici pohybové inaktivity, kterou Světová zdravotnická organizace (WHO, 2020) popisuje jako stav, kdy jedinec nedosahuje stanovené minimální úrovně pohybové aktivity. Zjištění rovněž reflektuje širší společenský trend, kdy pohybová složka volného času ustupuje pasivním formám trávení času, jako je sledování obrazovek, hraní digitálních her či používání sociálních sítí (Sigmundová et al., 2020)</w:t>
      </w:r>
    </w:p>
    <w:p w14:paraId="6733D9A6" w14:textId="77777777" w:rsidR="00140D79" w:rsidRPr="009E4BE2" w:rsidRDefault="00140D79" w:rsidP="00140D79">
      <w:pPr>
        <w:pStyle w:val="Nadpis2"/>
        <w:shd w:val="clear" w:color="auto" w:fill="FFFFFF"/>
        <w:jc w:val="both"/>
        <w:rPr>
          <w:rFonts w:asciiTheme="minorHAnsi" w:hAnsiTheme="minorHAnsi" w:cstheme="minorHAnsi"/>
          <w:color w:val="222222"/>
        </w:rPr>
      </w:pPr>
      <w:bookmarkStart w:id="49" w:name="_Toc202093085"/>
      <w:r w:rsidRPr="009E4BE2">
        <w:rPr>
          <w:rFonts w:asciiTheme="minorHAnsi" w:hAnsiTheme="minorHAnsi" w:cstheme="minorHAnsi"/>
          <w:color w:val="222222"/>
        </w:rPr>
        <w:t>Úroveň emoční pohody u dětí staršího školního věku</w:t>
      </w:r>
      <w:bookmarkEnd w:id="49"/>
    </w:p>
    <w:p w14:paraId="1D5AA966"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Výsledky dotazníku WHO-5 poskytly přehled o subjektivním vnímání emoční pohody u sledovaných žáků staršího školního věku.</w:t>
      </w:r>
    </w:p>
    <w:p w14:paraId="3A217BFB"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Nejvyšší průměrná hodnota byla zaznamenána u výroku „Byl/a jsem veselý/á a v dobré náladě“ (3,41), což ukazuje, že žáci se většinu času cítili pozitivně naladěni. Podobně příznivý výsledek vykazovala položka „Byl/a jsem aktivní a plný/á energie“ (3,34), která svědčí o dostatečné míře vitality u většiny respondentů. Také položka „Můj život byl naplněn věcmi, které mě zajímají“ (3,16) potvrzuje, že žáci vnímají smysluplnost svých každodenních činností.</w:t>
      </w:r>
    </w:p>
    <w:p w14:paraId="319E226D" w14:textId="77777777" w:rsidR="00140D79" w:rsidRPr="009E4BE2" w:rsidRDefault="00140D79" w:rsidP="00140D79">
      <w:pPr>
        <w:pStyle w:val="Normlnweb"/>
        <w:shd w:val="clear" w:color="auto" w:fill="FFFFFF"/>
        <w:spacing w:line="360" w:lineRule="auto"/>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Naopak nižší hodnoty byly zaznamenány u položky „Byl/a jsem klidný/á a uvolněný/á“ (2,98) a zejména u výroku „Probouzel/a jsem se svěží a odpočinutý/á“, který dosáhl průměrné hodnoty 2,43. Tento výsledek může naznačovat nedostatečný odpočinek či nižší kvalitu spánku, což se může negativně promítat do celkové psychické pohody.</w:t>
      </w:r>
    </w:p>
    <w:p w14:paraId="1A9B8C10"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 xml:space="preserve">V kontextu těchto zjištění je důležité připomenout, že emoční pohoda hraje klíčovou roli v období adolescence, kdy dochází k formování identity, porozumění vlastním i cizím emocím a rozvoji sociálních vztahů. Podle definice Světové zdravotnické organizace (WHO, 2004) představuje </w:t>
      </w:r>
      <w:proofErr w:type="spellStart"/>
      <w:r w:rsidRPr="009E4BE2">
        <w:rPr>
          <w:rFonts w:asciiTheme="minorHAnsi" w:hAnsiTheme="minorHAnsi" w:cstheme="minorHAnsi"/>
          <w:color w:val="222222"/>
          <w:sz w:val="22"/>
          <w:szCs w:val="22"/>
        </w:rPr>
        <w:t>well-being</w:t>
      </w:r>
      <w:proofErr w:type="spellEnd"/>
      <w:r w:rsidRPr="009E4BE2">
        <w:rPr>
          <w:rFonts w:asciiTheme="minorHAnsi" w:hAnsiTheme="minorHAnsi" w:cstheme="minorHAnsi"/>
          <w:color w:val="222222"/>
          <w:sz w:val="22"/>
          <w:szCs w:val="22"/>
        </w:rPr>
        <w:t xml:space="preserve"> stav, kdy je jedinec schopen realizovat své schopnosti, zvládat běžné životní nároky, produktivně fungovat a přispívat společnosti.</w:t>
      </w:r>
    </w:p>
    <w:p w14:paraId="6A460BB1" w14:textId="77777777" w:rsidR="00140D79" w:rsidRPr="009E4BE2" w:rsidRDefault="00140D79" w:rsidP="00140D79">
      <w:pPr>
        <w:rPr>
          <w:rFonts w:cstheme="minorHAnsi"/>
        </w:rPr>
      </w:pPr>
    </w:p>
    <w:p w14:paraId="151A3A02" w14:textId="77777777" w:rsidR="00140D79" w:rsidRPr="009E4BE2" w:rsidRDefault="00140D79" w:rsidP="00140D79">
      <w:pPr>
        <w:pStyle w:val="Nadpis2"/>
        <w:shd w:val="clear" w:color="auto" w:fill="FFFFFF"/>
        <w:jc w:val="both"/>
        <w:rPr>
          <w:rFonts w:asciiTheme="minorHAnsi" w:hAnsiTheme="minorHAnsi" w:cstheme="minorHAnsi"/>
          <w:color w:val="222222"/>
        </w:rPr>
      </w:pPr>
      <w:r w:rsidRPr="009E4BE2">
        <w:rPr>
          <w:rFonts w:asciiTheme="minorHAnsi" w:hAnsiTheme="minorHAnsi" w:cstheme="minorHAnsi"/>
          <w:b w:val="0"/>
          <w:bCs/>
          <w:color w:val="222222"/>
          <w:sz w:val="14"/>
          <w:szCs w:val="14"/>
        </w:rPr>
        <w:lastRenderedPageBreak/>
        <w:t> </w:t>
      </w:r>
      <w:bookmarkStart w:id="50" w:name="_Toc202093086"/>
      <w:r w:rsidRPr="009E4BE2">
        <w:rPr>
          <w:rFonts w:asciiTheme="minorHAnsi" w:hAnsiTheme="minorHAnsi" w:cstheme="minorHAnsi"/>
          <w:color w:val="222222"/>
        </w:rPr>
        <w:t>Asociace mezi pohybovým chováním a emoční pohodou u žáků staršího školního věku</w:t>
      </w:r>
      <w:bookmarkEnd w:id="50"/>
    </w:p>
    <w:p w14:paraId="65CB8FEC" w14:textId="4C7D82E0"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Jedním ze zajímavých zjištění této studie bylo, že statisticky významná souvislost s emoční pohodou byla prokázána pouze u jedné složky pohybového chování – konkrétně u sedavého chování. Korelační analýza odhalila negativní vztah mezi množstvím času stráveného sedavými aktivitami a úrovní emoční pohody (</w:t>
      </w:r>
      <w:proofErr w:type="spellStart"/>
      <w:r w:rsidRPr="009E4BE2">
        <w:rPr>
          <w:rFonts w:asciiTheme="minorHAnsi" w:hAnsiTheme="minorHAnsi" w:cstheme="minorHAnsi"/>
          <w:color w:val="222222"/>
          <w:sz w:val="22"/>
          <w:szCs w:val="22"/>
        </w:rPr>
        <w:t>r</w:t>
      </w:r>
      <w:r w:rsidRPr="009E4BE2">
        <w:rPr>
          <w:rFonts w:asciiTheme="minorHAnsi" w:hAnsiTheme="minorHAnsi" w:cstheme="minorHAnsi"/>
          <w:color w:val="222222"/>
          <w:sz w:val="22"/>
          <w:szCs w:val="22"/>
          <w:vertAlign w:val="subscript"/>
        </w:rPr>
        <w:t>s</w:t>
      </w:r>
      <w:proofErr w:type="spellEnd"/>
      <w:r w:rsidRPr="009E4BE2">
        <w:rPr>
          <w:rFonts w:asciiTheme="minorHAnsi" w:hAnsiTheme="minorHAnsi" w:cstheme="minorHAnsi"/>
          <w:color w:val="222222"/>
          <w:sz w:val="22"/>
          <w:szCs w:val="22"/>
        </w:rPr>
        <w:t xml:space="preserve">   = –0,342; p = 0,044). To naznačuje, že čím více času děti tráví </w:t>
      </w:r>
      <w:r w:rsidR="00596A86">
        <w:rPr>
          <w:rFonts w:asciiTheme="minorHAnsi" w:hAnsiTheme="minorHAnsi" w:cstheme="minorHAnsi"/>
          <w:color w:val="222222"/>
          <w:sz w:val="22"/>
          <w:szCs w:val="22"/>
        </w:rPr>
        <w:t>sedavým</w:t>
      </w:r>
      <w:r w:rsidR="007D2E54">
        <w:rPr>
          <w:rFonts w:asciiTheme="minorHAnsi" w:hAnsiTheme="minorHAnsi" w:cstheme="minorHAnsi"/>
          <w:color w:val="222222"/>
          <w:sz w:val="22"/>
          <w:szCs w:val="22"/>
        </w:rPr>
        <w:t xml:space="preserve"> chováním</w:t>
      </w:r>
      <w:r w:rsidRPr="009E4BE2">
        <w:rPr>
          <w:rFonts w:asciiTheme="minorHAnsi" w:hAnsiTheme="minorHAnsi" w:cstheme="minorHAnsi"/>
          <w:color w:val="222222"/>
          <w:sz w:val="22"/>
          <w:szCs w:val="22"/>
        </w:rPr>
        <w:t>, tím nižší bývá jejich subjektivně vnímaná emoční pohoda.</w:t>
      </w:r>
    </w:p>
    <w:p w14:paraId="4D5D31C4" w14:textId="77777777"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Naopak u ostatních složek pohybového chování – tedy spánku, nízko-, středně – i vysoce intenzivní fyzické aktivity, stejně jako u celkového ukazatele MVPA – nebyla prokázána statisticky významná korelace s emoční pohodou (všechny hodnoty p&gt; 0,05).</w:t>
      </w:r>
    </w:p>
    <w:p w14:paraId="23FB97DE" w14:textId="121F3409" w:rsidR="00140D79" w:rsidRPr="009E4BE2" w:rsidRDefault="00140D79" w:rsidP="00140D79">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9E4BE2">
        <w:rPr>
          <w:rFonts w:asciiTheme="minorHAnsi" w:hAnsiTheme="minorHAnsi" w:cstheme="minorHAnsi"/>
          <w:color w:val="222222"/>
          <w:sz w:val="22"/>
          <w:szCs w:val="22"/>
        </w:rPr>
        <w:t>Tento výsledek se částečně rozchází s některými předchozími studiemi, které upozorňují na pozitivní vztah mezi pohybovou aktivitou a duševní pohodou u dětí a dospívajících (Slepička et al., 2011; Národní zpráva o pohybové aktivitě českých dětí a mládeže, 2022). Za možnou příčinu rozdílů lze považovat odlišné metodické přístupy, například různé nástroje pro měření pohybového chování a emoční pohody, nebo také specifické charakteristiky výzkumného souboru – jako je jeho velikost, věkové rozpětí, geografická lokalita či školní prostředí. Nelze vyloučit ani vliv socioekonomického zázemí nebo individuálních osobnostních rysů, které tato studie nezahrnovala. Pro hlubší analýzu vztahů mezi pohybovým chováním a emoční pohodou by bylo vhodné využít větší a metodicky přesněji definovaný výzkumný soubor.</w:t>
      </w:r>
    </w:p>
    <w:p w14:paraId="302BD865" w14:textId="77777777" w:rsidR="00D51BCC" w:rsidRPr="009E4BE2" w:rsidRDefault="00D51BCC" w:rsidP="00140D79">
      <w:pPr>
        <w:pStyle w:val="Nadpis1"/>
        <w:jc w:val="both"/>
        <w:rPr>
          <w:rFonts w:asciiTheme="minorHAnsi" w:hAnsiTheme="minorHAnsi" w:cstheme="minorHAnsi"/>
        </w:rPr>
      </w:pPr>
      <w:bookmarkStart w:id="51" w:name="_Toc202093087"/>
      <w:r w:rsidRPr="009E4BE2">
        <w:rPr>
          <w:rFonts w:asciiTheme="minorHAnsi" w:hAnsiTheme="minorHAnsi" w:cstheme="minorHAnsi"/>
        </w:rPr>
        <w:lastRenderedPageBreak/>
        <w:t>Závěry</w:t>
      </w:r>
      <w:bookmarkEnd w:id="51"/>
    </w:p>
    <w:p w14:paraId="0885A806" w14:textId="77777777" w:rsidR="00243E1A" w:rsidRPr="00243E1A" w:rsidRDefault="00243E1A" w:rsidP="00243E1A">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243E1A">
        <w:rPr>
          <w:rFonts w:asciiTheme="minorHAnsi" w:hAnsiTheme="minorHAnsi" w:cstheme="minorHAnsi"/>
          <w:color w:val="222222"/>
          <w:sz w:val="22"/>
          <w:szCs w:val="22"/>
        </w:rPr>
        <w:t xml:space="preserve">Tato bakalářská práce se zaměřila na monitorování pohybového chování žáků staršího školního věku a zkoumala možné souvislosti s jejich subjektivní emoční pohodou. Cílem bylo přiblížit vztahy mezi těmito oblastmi prostřednictvím objektivního měření pohybové aktivity pomocí akcelerometrů </w:t>
      </w:r>
      <w:proofErr w:type="spellStart"/>
      <w:r w:rsidRPr="00243E1A">
        <w:rPr>
          <w:rFonts w:asciiTheme="minorHAnsi" w:hAnsiTheme="minorHAnsi" w:cstheme="minorHAnsi"/>
          <w:color w:val="222222"/>
          <w:sz w:val="22"/>
          <w:szCs w:val="22"/>
        </w:rPr>
        <w:t>ActiGraph</w:t>
      </w:r>
      <w:proofErr w:type="spellEnd"/>
      <w:r w:rsidRPr="00243E1A">
        <w:rPr>
          <w:rFonts w:asciiTheme="minorHAnsi" w:hAnsiTheme="minorHAnsi" w:cstheme="minorHAnsi"/>
          <w:color w:val="222222"/>
          <w:sz w:val="22"/>
          <w:szCs w:val="22"/>
        </w:rPr>
        <w:t xml:space="preserve"> wGT3X+.</w:t>
      </w:r>
    </w:p>
    <w:p w14:paraId="0A8BAC00" w14:textId="77777777" w:rsidR="00243E1A" w:rsidRPr="00243E1A" w:rsidRDefault="00243E1A" w:rsidP="00243E1A">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243E1A">
        <w:rPr>
          <w:rFonts w:asciiTheme="minorHAnsi" w:hAnsiTheme="minorHAnsi" w:cstheme="minorHAnsi"/>
          <w:color w:val="222222"/>
          <w:sz w:val="22"/>
          <w:szCs w:val="22"/>
        </w:rPr>
        <w:t>Z výsledků studie vyplynulo, že většina žáků nedosahovala doporučené množství denní pohybové aktivity, která by činila alespoň 60 minut střední až vysoce intenzivního pohybu. Tuto normu splnilo pouze 23,3 % respondentů. Naopak převažovalo sedavé chování, kterému děti věnovaly v průměru více než 10 hodin denně. Průměrná délka spánku byla přes 7,5 hodiny denně, což ukazuje, že se jejich průměrná doba spánku pohybovala pod hranicí obecných doporučení pro danou věkovou skupinu.</w:t>
      </w:r>
    </w:p>
    <w:p w14:paraId="2B5229DC" w14:textId="54DF7EA0" w:rsidR="00243E1A" w:rsidRPr="00243E1A" w:rsidRDefault="00243E1A" w:rsidP="00243E1A">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243E1A">
        <w:rPr>
          <w:rFonts w:asciiTheme="minorHAnsi" w:hAnsiTheme="minorHAnsi" w:cstheme="minorHAnsi"/>
          <w:color w:val="222222"/>
          <w:sz w:val="22"/>
          <w:szCs w:val="22"/>
        </w:rPr>
        <w:t>Z hlediska emoční pohody respondenti vykazoval</w:t>
      </w:r>
      <w:r w:rsidR="007D2E54">
        <w:rPr>
          <w:rFonts w:asciiTheme="minorHAnsi" w:hAnsiTheme="minorHAnsi" w:cstheme="minorHAnsi"/>
          <w:color w:val="222222"/>
          <w:sz w:val="22"/>
          <w:szCs w:val="22"/>
        </w:rPr>
        <w:t>i</w:t>
      </w:r>
      <w:r w:rsidRPr="00243E1A">
        <w:rPr>
          <w:rFonts w:asciiTheme="minorHAnsi" w:hAnsiTheme="minorHAnsi" w:cstheme="minorHAnsi"/>
          <w:color w:val="222222"/>
          <w:sz w:val="22"/>
          <w:szCs w:val="22"/>
        </w:rPr>
        <w:t xml:space="preserve"> převážně pozitivní výsledky. Nejnižší skóre bylo zaznamenáno u výroku týkajícího se pocitu svěžesti po probuzení, kde měli krajní odpovědi „nikdy“ a „celou dobu“ shodné zastoupení 9,1 % žáků. Tento výsledek naznačuje, že většina žáků se po probuzení necítila zcela svěží. Průměrná hodnota Indexu emoční pohody WHO-5 činila 61,3, což značí celkově střední úroveň emoční pohody. Naznačuje, že někteří respondenti mohou pociťovat únavu, stres nebo mírné psychické vyčerpání (zátěž, nižší motivace, náročnější období).</w:t>
      </w:r>
    </w:p>
    <w:p w14:paraId="0A1C96B2" w14:textId="77777777" w:rsidR="00243E1A" w:rsidRPr="00243E1A" w:rsidRDefault="00243E1A" w:rsidP="00243E1A">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243E1A">
        <w:rPr>
          <w:rFonts w:asciiTheme="minorHAnsi" w:hAnsiTheme="minorHAnsi" w:cstheme="minorHAnsi"/>
          <w:color w:val="222222"/>
          <w:sz w:val="22"/>
          <w:szCs w:val="22"/>
        </w:rPr>
        <w:t>Statistická analýza neprokázala významné souvislosti mezi jednotlivými složkami pohybového chování a emoční pohodou. Výjimku tvořilo sedavé chování, kde byla zjištěna negativní korelace, což znamená, že delší doba strávená sedavými aktivitami může souviset s nižší úrovní psychické pohody.</w:t>
      </w:r>
    </w:p>
    <w:p w14:paraId="05CDDFDE" w14:textId="77777777" w:rsidR="00243E1A" w:rsidRPr="00243E1A" w:rsidRDefault="00243E1A" w:rsidP="00243E1A">
      <w:pPr>
        <w:pStyle w:val="Normlnweb"/>
        <w:shd w:val="clear" w:color="auto" w:fill="FFFFFF"/>
        <w:spacing w:line="360" w:lineRule="auto"/>
        <w:ind w:firstLine="567"/>
        <w:contextualSpacing/>
        <w:jc w:val="both"/>
        <w:rPr>
          <w:rFonts w:asciiTheme="minorHAnsi" w:hAnsiTheme="minorHAnsi" w:cstheme="minorHAnsi"/>
          <w:color w:val="222222"/>
          <w:sz w:val="22"/>
          <w:szCs w:val="22"/>
        </w:rPr>
      </w:pPr>
      <w:r w:rsidRPr="00243E1A">
        <w:rPr>
          <w:rFonts w:asciiTheme="minorHAnsi" w:hAnsiTheme="minorHAnsi" w:cstheme="minorHAnsi"/>
          <w:color w:val="222222"/>
          <w:sz w:val="22"/>
          <w:szCs w:val="22"/>
        </w:rPr>
        <w:t>Přestože nebyla potvrzena přímá souvislost mezi pohybovou aktivitou a emoční pohodou, nelze vyloučit, že do těchto vztahů vstupují další faktory, které nebyly předmětem tohoto výzkumu – například socioekonomické podmínky, osobnostní rysy nebo prostředí školy a rodiny. Pro hlubší pochopení těchto vazeb by bylo vhodné provést rozsáhlejší studie s metodicky přesněji definovaným a různorodějším výzkumným souborem.</w:t>
      </w:r>
    </w:p>
    <w:p w14:paraId="4611F9C7" w14:textId="77777777" w:rsidR="00243E1A" w:rsidRPr="00243E1A" w:rsidRDefault="00243E1A" w:rsidP="00243E1A">
      <w:pPr>
        <w:pStyle w:val="Normlnweb"/>
        <w:shd w:val="clear" w:color="auto" w:fill="FFFFFF"/>
        <w:spacing w:line="360" w:lineRule="auto"/>
        <w:contextualSpacing/>
        <w:jc w:val="both"/>
        <w:rPr>
          <w:rFonts w:asciiTheme="minorHAnsi" w:hAnsiTheme="minorHAnsi" w:cstheme="minorHAnsi"/>
          <w:color w:val="222222"/>
          <w:sz w:val="22"/>
          <w:szCs w:val="22"/>
        </w:rPr>
      </w:pPr>
      <w:r w:rsidRPr="00243E1A">
        <w:rPr>
          <w:rFonts w:asciiTheme="minorHAnsi" w:hAnsiTheme="minorHAnsi" w:cstheme="minorHAnsi"/>
          <w:color w:val="222222"/>
          <w:sz w:val="22"/>
          <w:szCs w:val="22"/>
        </w:rPr>
        <w:t xml:space="preserve">Závěry této práce ukazují na nízkou míru pohybové aktivity a vysoký podíl sedavého chování mezi testovanými žáky, což může zvyšovat riziko zdravotních komplikací v budoucnu. Výsledky zároveň poukazují na potřebu zvyšovat povědomí dětí o významu pohybu, omezení pasivity a významu kvalitního spánku pro celkové zdraví a psychickou pohodu. Je třeba aktivně vyhledávat </w:t>
      </w:r>
      <w:r w:rsidRPr="00243E1A">
        <w:rPr>
          <w:rFonts w:asciiTheme="minorHAnsi" w:hAnsiTheme="minorHAnsi" w:cstheme="minorHAnsi"/>
          <w:color w:val="222222"/>
          <w:sz w:val="22"/>
          <w:szCs w:val="22"/>
        </w:rPr>
        <w:lastRenderedPageBreak/>
        <w:t>a podporovat různé způsoby, jak začlenit pohyb do běžného dne dětí – jak ve škole, tak i v rámci volnočasových činností.</w:t>
      </w:r>
    </w:p>
    <w:p w14:paraId="1D1974C2" w14:textId="2CA07985" w:rsidR="00D51BCC" w:rsidRPr="009E4BE2" w:rsidRDefault="00D51BCC" w:rsidP="00140D79">
      <w:pPr>
        <w:rPr>
          <w:rFonts w:cstheme="minorHAnsi"/>
          <w:lang w:val="cs-CZ"/>
        </w:rPr>
      </w:pPr>
    </w:p>
    <w:p w14:paraId="74A0F6B0" w14:textId="77777777" w:rsidR="00D51BCC" w:rsidRPr="009E4BE2" w:rsidRDefault="00D51BCC" w:rsidP="00140D79">
      <w:pPr>
        <w:pStyle w:val="Nadpis1"/>
        <w:jc w:val="both"/>
        <w:rPr>
          <w:rFonts w:asciiTheme="minorHAnsi" w:hAnsiTheme="minorHAnsi" w:cstheme="minorHAnsi"/>
        </w:rPr>
      </w:pPr>
      <w:bookmarkStart w:id="52" w:name="_Toc202093088"/>
      <w:r w:rsidRPr="009E4BE2">
        <w:rPr>
          <w:rFonts w:asciiTheme="minorHAnsi" w:hAnsiTheme="minorHAnsi" w:cstheme="minorHAnsi"/>
        </w:rPr>
        <w:lastRenderedPageBreak/>
        <w:t>Souhrn</w:t>
      </w:r>
      <w:bookmarkEnd w:id="52"/>
    </w:p>
    <w:p w14:paraId="080D6BEF" w14:textId="77777777" w:rsidR="00A16CBF" w:rsidRPr="00A16CBF" w:rsidRDefault="00A16CBF" w:rsidP="00A16CBF">
      <w:pPr>
        <w:pStyle w:val="Normlnweb"/>
        <w:shd w:val="clear" w:color="auto" w:fill="FFFFFF"/>
        <w:spacing w:line="360" w:lineRule="auto"/>
        <w:ind w:firstLine="567"/>
        <w:contextualSpacing/>
        <w:rPr>
          <w:rFonts w:asciiTheme="minorHAnsi" w:hAnsiTheme="minorHAnsi" w:cstheme="minorHAnsi"/>
          <w:color w:val="222222"/>
          <w:sz w:val="22"/>
          <w:szCs w:val="22"/>
        </w:rPr>
      </w:pPr>
      <w:r w:rsidRPr="00A16CBF">
        <w:rPr>
          <w:rFonts w:asciiTheme="minorHAnsi" w:hAnsiTheme="minorHAnsi" w:cstheme="minorHAnsi"/>
          <w:color w:val="222222"/>
          <w:sz w:val="22"/>
          <w:szCs w:val="22"/>
        </w:rPr>
        <w:t>Tato bakalářská práce se zabývala sledováním pohybového chování žáků staršího školního věku a zkoumáním jeho možných souvislostí s emoční pohodou. Hlavním cílem bylo přiblížit vztahy mezi těmito oblastmi prostřednictvím objektivního měření pohybové aktivity pomocí akcelerometrů, které účastníci nosili nepřetržitě po dobu osmi po sobě jdoucích dní. Dílčími cíli bylo popsat 24hodinový pohybový režim sledovaných dětí za pomocí akcelerometrů, posoudit míru naplnění doporučené denní PA, zhodnotit úroveň emoční pohody a analyzovat případně souvislosti mezi pohybovým chováním a emoční pohodou.</w:t>
      </w:r>
    </w:p>
    <w:p w14:paraId="40618702" w14:textId="3147D821" w:rsidR="00742DD1" w:rsidRPr="009F74D5" w:rsidRDefault="00A16CBF" w:rsidP="00A16CBF">
      <w:pPr>
        <w:pStyle w:val="Normlnweb"/>
        <w:shd w:val="clear" w:color="auto" w:fill="FFFFFF"/>
        <w:spacing w:line="360" w:lineRule="auto"/>
        <w:ind w:firstLine="567"/>
        <w:contextualSpacing/>
        <w:rPr>
          <w:ins w:id="53" w:author="Chmelik Frantisek" w:date="2025-06-27T21:52:00Z" w16du:dateUtc="2025-06-27T19:52:00Z"/>
          <w:rFonts w:asciiTheme="minorHAnsi" w:hAnsiTheme="minorHAnsi" w:cstheme="minorHAnsi"/>
          <w:color w:val="222222"/>
          <w:sz w:val="22"/>
          <w:szCs w:val="22"/>
          <w:lang w:val="cs"/>
        </w:rPr>
      </w:pPr>
      <w:r w:rsidRPr="00A16CBF">
        <w:rPr>
          <w:rFonts w:asciiTheme="minorHAnsi" w:hAnsiTheme="minorHAnsi" w:cstheme="minorHAnsi"/>
          <w:color w:val="222222"/>
          <w:sz w:val="22"/>
          <w:szCs w:val="22"/>
        </w:rPr>
        <w:t xml:space="preserve">Výzkumu se zúčastnilo 52 žáků ve věku 12–15 let, kteří nosili akcelerometr </w:t>
      </w:r>
      <w:proofErr w:type="spellStart"/>
      <w:r w:rsidRPr="00A16CBF">
        <w:rPr>
          <w:rFonts w:asciiTheme="minorHAnsi" w:hAnsiTheme="minorHAnsi" w:cstheme="minorHAnsi"/>
          <w:color w:val="222222"/>
          <w:sz w:val="22"/>
          <w:szCs w:val="22"/>
        </w:rPr>
        <w:t>ActiGraph</w:t>
      </w:r>
      <w:proofErr w:type="spellEnd"/>
      <w:r w:rsidRPr="00A16CBF">
        <w:rPr>
          <w:rFonts w:asciiTheme="minorHAnsi" w:hAnsiTheme="minorHAnsi" w:cstheme="minorHAnsi"/>
          <w:color w:val="222222"/>
          <w:sz w:val="22"/>
          <w:szCs w:val="22"/>
        </w:rPr>
        <w:t xml:space="preserve"> wGT3X+, který objektivně sledoval jejich denní pohybovou aktivitu, míru sedavého chování a délku spánk</w:t>
      </w:r>
      <w:r w:rsidR="000F69E4">
        <w:rPr>
          <w:rFonts w:asciiTheme="minorHAnsi" w:hAnsiTheme="minorHAnsi" w:cstheme="minorHAnsi"/>
          <w:color w:val="222222"/>
          <w:sz w:val="22"/>
          <w:szCs w:val="22"/>
        </w:rPr>
        <w:t>u. D</w:t>
      </w:r>
      <w:proofErr w:type="spellStart"/>
      <w:r w:rsidR="000F69E4">
        <w:rPr>
          <w:rFonts w:asciiTheme="minorHAnsi" w:hAnsiTheme="minorHAnsi" w:cstheme="minorHAnsi"/>
          <w:color w:val="222222"/>
          <w:sz w:val="22"/>
          <w:szCs w:val="22"/>
          <w:lang w:val="cs"/>
        </w:rPr>
        <w:t>ále</w:t>
      </w:r>
      <w:proofErr w:type="spellEnd"/>
      <w:r w:rsidR="000F69E4">
        <w:rPr>
          <w:rFonts w:asciiTheme="minorHAnsi" w:hAnsiTheme="minorHAnsi" w:cstheme="minorHAnsi"/>
          <w:color w:val="222222"/>
          <w:sz w:val="22"/>
          <w:szCs w:val="22"/>
          <w:lang w:val="cs"/>
        </w:rPr>
        <w:t xml:space="preserve"> jsme od žáků získaly informace o jejich emoční pohodě, pomocí dotazníku</w:t>
      </w:r>
      <w:r w:rsidR="000F69E4" w:rsidRPr="000F69E4">
        <w:rPr>
          <w:rFonts w:asciiTheme="minorHAnsi" w:hAnsiTheme="minorHAnsi" w:cstheme="minorHAnsi"/>
          <w:color w:val="222222"/>
          <w:sz w:val="22"/>
          <w:szCs w:val="22"/>
          <w:lang w:val="cs"/>
        </w:rPr>
        <w:t xml:space="preserve"> WHO-5 Index emoční pohody (WHO-5 </w:t>
      </w:r>
      <w:proofErr w:type="spellStart"/>
      <w:r w:rsidR="000F69E4" w:rsidRPr="000F69E4">
        <w:rPr>
          <w:rFonts w:asciiTheme="minorHAnsi" w:hAnsiTheme="minorHAnsi" w:cstheme="minorHAnsi"/>
          <w:color w:val="222222"/>
          <w:sz w:val="22"/>
          <w:szCs w:val="22"/>
          <w:lang w:val="cs"/>
        </w:rPr>
        <w:t>Well-Being</w:t>
      </w:r>
      <w:proofErr w:type="spellEnd"/>
      <w:r w:rsidR="000F69E4" w:rsidRPr="000F69E4">
        <w:rPr>
          <w:rFonts w:asciiTheme="minorHAnsi" w:hAnsiTheme="minorHAnsi" w:cstheme="minorHAnsi"/>
          <w:color w:val="222222"/>
          <w:sz w:val="22"/>
          <w:szCs w:val="22"/>
          <w:lang w:val="cs"/>
        </w:rPr>
        <w:t xml:space="preserve"> Index)</w:t>
      </w:r>
      <w:r w:rsidR="000F69E4">
        <w:rPr>
          <w:rFonts w:asciiTheme="minorHAnsi" w:hAnsiTheme="minorHAnsi" w:cstheme="minorHAnsi"/>
          <w:color w:val="222222"/>
          <w:sz w:val="22"/>
          <w:szCs w:val="22"/>
          <w:lang w:val="cs"/>
        </w:rPr>
        <w:t>, což</w:t>
      </w:r>
      <w:r w:rsidR="000F69E4" w:rsidRPr="000F69E4">
        <w:rPr>
          <w:rFonts w:asciiTheme="minorHAnsi" w:hAnsiTheme="minorHAnsi" w:cstheme="minorHAnsi"/>
          <w:color w:val="222222"/>
          <w:sz w:val="22"/>
          <w:szCs w:val="22"/>
          <w:lang w:val="cs"/>
        </w:rPr>
        <w:t xml:space="preserve"> je standardizovaný nástroj určený k hodnocení subjektivní emoční pohody. Skládá se z pěti jednoduchých otázek zaměřených na pozitivní prožitky, jako jsou dobrá nálada, klid, energie, ranní svěžest a pocit smysluplnosti života. Respondenti hodnotí frekvenci těchto pocitů za uplynul</w:t>
      </w:r>
      <w:r w:rsidR="000F69E4">
        <w:rPr>
          <w:rFonts w:asciiTheme="minorHAnsi" w:hAnsiTheme="minorHAnsi" w:cstheme="minorHAnsi"/>
          <w:color w:val="222222"/>
          <w:sz w:val="22"/>
          <w:szCs w:val="22"/>
          <w:lang w:val="cs"/>
        </w:rPr>
        <w:t>ých</w:t>
      </w:r>
      <w:r w:rsidR="000F69E4" w:rsidRPr="000F69E4">
        <w:rPr>
          <w:rFonts w:asciiTheme="minorHAnsi" w:hAnsiTheme="minorHAnsi" w:cstheme="minorHAnsi"/>
          <w:color w:val="222222"/>
          <w:sz w:val="22"/>
          <w:szCs w:val="22"/>
          <w:lang w:val="cs"/>
        </w:rPr>
        <w:t xml:space="preserve"> </w:t>
      </w:r>
      <w:r w:rsidR="000F69E4">
        <w:rPr>
          <w:rFonts w:asciiTheme="minorHAnsi" w:hAnsiTheme="minorHAnsi" w:cstheme="minorHAnsi"/>
          <w:color w:val="222222"/>
          <w:sz w:val="22"/>
          <w:szCs w:val="22"/>
          <w:lang w:val="cs"/>
        </w:rPr>
        <w:t xml:space="preserve">8 dní </w:t>
      </w:r>
      <w:r w:rsidR="000F69E4" w:rsidRPr="000F69E4">
        <w:rPr>
          <w:rFonts w:asciiTheme="minorHAnsi" w:hAnsiTheme="minorHAnsi" w:cstheme="minorHAnsi"/>
          <w:color w:val="222222"/>
          <w:sz w:val="22"/>
          <w:szCs w:val="22"/>
          <w:lang w:val="cs"/>
        </w:rPr>
        <w:t>na šestibodové škále od 0 (nikdy) do 5 (celou dobu). Celkové skóre je vyjádřeno součtem bodů, které lze přepočítat na procentuální hodnotu, kde vyšší skóre značí lepší úroveň emoční pohody. Dotazník je často využíván v klinické praxi i výzkumu, protože umožňuje rychlé a srozumitelné posouzení psychického stavu.</w:t>
      </w:r>
    </w:p>
    <w:p w14:paraId="402003E7" w14:textId="5D83A23D" w:rsidR="00A16CBF" w:rsidRPr="00A16CBF" w:rsidDel="00742DD1" w:rsidRDefault="00A16CBF" w:rsidP="00A16CBF">
      <w:pPr>
        <w:pStyle w:val="Normlnweb"/>
        <w:shd w:val="clear" w:color="auto" w:fill="FFFFFF"/>
        <w:spacing w:line="360" w:lineRule="auto"/>
        <w:ind w:firstLine="567"/>
        <w:contextualSpacing/>
        <w:rPr>
          <w:del w:id="54" w:author="Chmelik Frantisek" w:date="2025-06-27T21:55:00Z" w16du:dateUtc="2025-06-27T19:55:00Z"/>
          <w:rFonts w:asciiTheme="minorHAnsi" w:hAnsiTheme="minorHAnsi" w:cstheme="minorHAnsi"/>
          <w:color w:val="222222"/>
          <w:sz w:val="22"/>
          <w:szCs w:val="22"/>
        </w:rPr>
      </w:pPr>
      <w:del w:id="55" w:author="Chmelik Frantisek" w:date="2025-06-27T21:52:00Z" w16du:dateUtc="2025-06-27T19:52:00Z">
        <w:r w:rsidRPr="00A16CBF" w:rsidDel="00742DD1">
          <w:rPr>
            <w:rFonts w:asciiTheme="minorHAnsi" w:hAnsiTheme="minorHAnsi" w:cstheme="minorHAnsi"/>
            <w:color w:val="222222"/>
            <w:sz w:val="22"/>
            <w:szCs w:val="22"/>
          </w:rPr>
          <w:delText xml:space="preserve"> </w:delText>
        </w:r>
      </w:del>
      <w:r w:rsidRPr="00A16CBF">
        <w:rPr>
          <w:rFonts w:asciiTheme="minorHAnsi" w:hAnsiTheme="minorHAnsi" w:cstheme="minorHAnsi"/>
          <w:color w:val="222222"/>
          <w:sz w:val="22"/>
          <w:szCs w:val="22"/>
        </w:rPr>
        <w:t xml:space="preserve">Výsledky ukázaly, že většina žáků (76,7 %) nedosahovala doporučených 60 minut střední až vysoké intenzity pohybu denně, a zároveň trávila značnou část dne (v průměru přes 10,2 hodiny) </w:t>
      </w:r>
      <w:r w:rsidR="00742DD1">
        <w:rPr>
          <w:rFonts w:asciiTheme="minorHAnsi" w:hAnsiTheme="minorHAnsi" w:cstheme="minorHAnsi"/>
          <w:color w:val="222222"/>
          <w:sz w:val="22"/>
          <w:szCs w:val="22"/>
        </w:rPr>
        <w:t>sedavým chováním</w:t>
      </w:r>
      <w:r w:rsidRPr="00A16CBF">
        <w:rPr>
          <w:rFonts w:asciiTheme="minorHAnsi" w:hAnsiTheme="minorHAnsi" w:cstheme="minorHAnsi"/>
          <w:color w:val="222222"/>
          <w:sz w:val="22"/>
          <w:szCs w:val="22"/>
        </w:rPr>
        <w:t>. Spánková doba se v průměru pohybovala kolem 7,6 hodin, což neodpovídá doporučenému rozmezí pro tuto věkovou skupinu. Emoční pohoda dle WHO-5 dosáhla hodnoty 61,3. Z výsledků vyplynulo, že žáci obecně vnímají svůj emoční stav převážně pozitivně. Nejnižší skóre se objevilo u výroku týkajícího se pocitu svěžesti po probuzení.</w:t>
      </w:r>
      <w:ins w:id="56" w:author="Chmelik Frantisek" w:date="2025-06-27T21:55:00Z" w16du:dateUtc="2025-06-27T19:55:00Z">
        <w:r w:rsidR="00742DD1">
          <w:rPr>
            <w:rFonts w:asciiTheme="minorHAnsi" w:hAnsiTheme="minorHAnsi" w:cstheme="minorHAnsi"/>
            <w:color w:val="222222"/>
            <w:sz w:val="22"/>
            <w:szCs w:val="22"/>
          </w:rPr>
          <w:t xml:space="preserve"> </w:t>
        </w:r>
      </w:ins>
    </w:p>
    <w:p w14:paraId="274284DE" w14:textId="6D6D3437" w:rsidR="00A16CBF" w:rsidRPr="00A16CBF" w:rsidRDefault="00742DD1" w:rsidP="00596A86">
      <w:pPr>
        <w:pStyle w:val="Normlnweb"/>
        <w:shd w:val="clear" w:color="auto" w:fill="FFFFFF"/>
        <w:spacing w:line="360" w:lineRule="auto"/>
        <w:ind w:firstLine="567"/>
        <w:contextualSpacing/>
        <w:rPr>
          <w:rFonts w:asciiTheme="minorHAnsi" w:hAnsiTheme="minorHAnsi" w:cstheme="minorHAnsi"/>
          <w:color w:val="222222"/>
          <w:sz w:val="22"/>
          <w:szCs w:val="22"/>
        </w:rPr>
      </w:pPr>
      <w:r>
        <w:rPr>
          <w:rFonts w:asciiTheme="minorHAnsi" w:hAnsiTheme="minorHAnsi" w:cstheme="minorHAnsi"/>
          <w:color w:val="222222"/>
          <w:sz w:val="22"/>
          <w:szCs w:val="22"/>
        </w:rPr>
        <w:t xml:space="preserve">Korelační analýza </w:t>
      </w:r>
      <w:r w:rsidR="00A16CBF" w:rsidRPr="00A16CBF">
        <w:rPr>
          <w:rFonts w:asciiTheme="minorHAnsi" w:hAnsiTheme="minorHAnsi" w:cstheme="minorHAnsi"/>
          <w:color w:val="222222"/>
          <w:sz w:val="22"/>
          <w:szCs w:val="22"/>
        </w:rPr>
        <w:t xml:space="preserve">prokázala </w:t>
      </w:r>
      <w:r>
        <w:rPr>
          <w:rFonts w:asciiTheme="minorHAnsi" w:hAnsiTheme="minorHAnsi" w:cstheme="minorHAnsi"/>
          <w:color w:val="222222"/>
          <w:sz w:val="22"/>
          <w:szCs w:val="22"/>
        </w:rPr>
        <w:t>signifikantní asociaci</w:t>
      </w:r>
      <w:r w:rsidRPr="00A16CBF">
        <w:rPr>
          <w:rFonts w:asciiTheme="minorHAnsi" w:hAnsiTheme="minorHAnsi" w:cstheme="minorHAnsi"/>
          <w:color w:val="222222"/>
          <w:sz w:val="22"/>
          <w:szCs w:val="22"/>
        </w:rPr>
        <w:t xml:space="preserve"> </w:t>
      </w:r>
      <w:r w:rsidR="00A16CBF" w:rsidRPr="00A16CBF">
        <w:rPr>
          <w:rFonts w:asciiTheme="minorHAnsi" w:hAnsiTheme="minorHAnsi" w:cstheme="minorHAnsi"/>
          <w:color w:val="222222"/>
          <w:sz w:val="22"/>
          <w:szCs w:val="22"/>
        </w:rPr>
        <w:t xml:space="preserve">pouze </w:t>
      </w:r>
      <w:r>
        <w:rPr>
          <w:rFonts w:asciiTheme="minorHAnsi" w:hAnsiTheme="minorHAnsi" w:cstheme="minorHAnsi"/>
          <w:color w:val="222222"/>
          <w:sz w:val="22"/>
          <w:szCs w:val="22"/>
        </w:rPr>
        <w:t>mezi</w:t>
      </w:r>
      <w:r w:rsidR="00A16CBF" w:rsidRPr="00A16CBF">
        <w:rPr>
          <w:rFonts w:asciiTheme="minorHAnsi" w:hAnsiTheme="minorHAnsi" w:cstheme="minorHAnsi"/>
          <w:color w:val="222222"/>
          <w:sz w:val="22"/>
          <w:szCs w:val="22"/>
        </w:rPr>
        <w:t xml:space="preserve"> </w:t>
      </w:r>
      <w:r>
        <w:rPr>
          <w:rFonts w:asciiTheme="minorHAnsi" w:hAnsiTheme="minorHAnsi" w:cstheme="minorHAnsi"/>
          <w:color w:val="222222"/>
          <w:sz w:val="22"/>
          <w:szCs w:val="22"/>
        </w:rPr>
        <w:t xml:space="preserve">emoční pohodou a dobou strávenou </w:t>
      </w:r>
      <w:r w:rsidR="00A16CBF" w:rsidRPr="00A16CBF">
        <w:rPr>
          <w:rFonts w:asciiTheme="minorHAnsi" w:hAnsiTheme="minorHAnsi" w:cstheme="minorHAnsi"/>
          <w:color w:val="222222"/>
          <w:sz w:val="22"/>
          <w:szCs w:val="22"/>
        </w:rPr>
        <w:t>sedav</w:t>
      </w:r>
      <w:r>
        <w:rPr>
          <w:rFonts w:asciiTheme="minorHAnsi" w:hAnsiTheme="minorHAnsi" w:cstheme="minorHAnsi"/>
          <w:color w:val="222222"/>
          <w:sz w:val="22"/>
          <w:szCs w:val="22"/>
        </w:rPr>
        <w:t xml:space="preserve">ým chováním </w:t>
      </w:r>
      <w:r w:rsidRPr="00742DD1">
        <w:rPr>
          <w:rFonts w:asciiTheme="minorHAnsi" w:hAnsiTheme="minorHAnsi" w:cstheme="minorHAnsi"/>
          <w:color w:val="222222"/>
          <w:sz w:val="22"/>
          <w:szCs w:val="22"/>
        </w:rPr>
        <w:t>(</w:t>
      </w:r>
      <w:proofErr w:type="spellStart"/>
      <w:r w:rsidRPr="00742DD1">
        <w:rPr>
          <w:rFonts w:asciiTheme="minorHAnsi" w:hAnsiTheme="minorHAnsi" w:cstheme="minorHAnsi"/>
          <w:color w:val="222222"/>
          <w:sz w:val="22"/>
          <w:szCs w:val="22"/>
        </w:rPr>
        <w:t>r</w:t>
      </w:r>
      <w:r w:rsidRPr="00596A86">
        <w:rPr>
          <w:rFonts w:asciiTheme="minorHAnsi" w:hAnsiTheme="minorHAnsi" w:cstheme="minorHAnsi"/>
          <w:color w:val="222222"/>
          <w:sz w:val="22"/>
          <w:szCs w:val="22"/>
          <w:vertAlign w:val="subscript"/>
        </w:rPr>
        <w:t>S</w:t>
      </w:r>
      <w:proofErr w:type="spellEnd"/>
      <w:r w:rsidRPr="00742DD1">
        <w:rPr>
          <w:rFonts w:asciiTheme="minorHAnsi" w:hAnsiTheme="minorHAnsi" w:cstheme="minorHAnsi"/>
          <w:color w:val="222222"/>
          <w:sz w:val="22"/>
          <w:szCs w:val="22"/>
        </w:rPr>
        <w:t xml:space="preserve"> = -0,34; p = 0,04)</w:t>
      </w:r>
      <w:r>
        <w:rPr>
          <w:rFonts w:asciiTheme="minorHAnsi" w:hAnsiTheme="minorHAnsi" w:cstheme="minorHAnsi"/>
          <w:color w:val="222222"/>
          <w:sz w:val="22"/>
          <w:szCs w:val="22"/>
        </w:rPr>
        <w:t xml:space="preserve">. Asociace mezi emoční pohodou a jinými komponentami pohybového chování nebyly významné. </w:t>
      </w:r>
    </w:p>
    <w:p w14:paraId="3DF00B38" w14:textId="77777777" w:rsidR="00A16CBF" w:rsidRPr="00A16CBF" w:rsidRDefault="00A16CBF" w:rsidP="00A16CBF">
      <w:pPr>
        <w:pStyle w:val="Normlnweb"/>
        <w:shd w:val="clear" w:color="auto" w:fill="FFFFFF"/>
        <w:spacing w:line="360" w:lineRule="auto"/>
        <w:ind w:firstLine="567"/>
        <w:contextualSpacing/>
        <w:rPr>
          <w:rFonts w:asciiTheme="minorHAnsi" w:hAnsiTheme="minorHAnsi" w:cstheme="minorHAnsi"/>
          <w:color w:val="222222"/>
          <w:sz w:val="22"/>
          <w:szCs w:val="22"/>
        </w:rPr>
      </w:pPr>
      <w:r w:rsidRPr="00A16CBF">
        <w:rPr>
          <w:rFonts w:asciiTheme="minorHAnsi" w:hAnsiTheme="minorHAnsi" w:cstheme="minorHAnsi"/>
          <w:color w:val="222222"/>
          <w:sz w:val="22"/>
          <w:szCs w:val="22"/>
        </w:rPr>
        <w:t xml:space="preserve">Závěrem lze říct, že děti ve sledovaném věku vykazují nedostatečnou úroveň fyzické aktivity a zároveň vysoký podíl sedavého chování, což může být z hlediska dlouhodobého zdraví znepokojivé. Výsledky podtrhují důležitost podpory pohybu u dětí tohoto věku. Ačkoli nebyla prokázána jednoznačná souvislost mezi fyzickou aktivitou a emoční pohodou, je </w:t>
      </w:r>
      <w:r w:rsidRPr="00A16CBF">
        <w:rPr>
          <w:rFonts w:asciiTheme="minorHAnsi" w:hAnsiTheme="minorHAnsi" w:cstheme="minorHAnsi"/>
          <w:color w:val="222222"/>
          <w:sz w:val="22"/>
          <w:szCs w:val="22"/>
        </w:rPr>
        <w:lastRenderedPageBreak/>
        <w:t>podpora aktivního a vyváženého životního stylu důležitá pro celkový rozvoj a duševní zdraví dětí.</w:t>
      </w:r>
    </w:p>
    <w:p w14:paraId="5E24B153" w14:textId="16DDF322" w:rsidR="00D51BCC" w:rsidRPr="009E4BE2" w:rsidRDefault="00D51BCC" w:rsidP="00140D79">
      <w:pPr>
        <w:rPr>
          <w:rFonts w:cstheme="minorHAnsi"/>
          <w:lang w:val="cs-CZ"/>
        </w:rPr>
      </w:pPr>
    </w:p>
    <w:p w14:paraId="40B3B2DD" w14:textId="77777777" w:rsidR="00D51BCC" w:rsidRDefault="00D51BCC" w:rsidP="00140D79">
      <w:pPr>
        <w:pStyle w:val="Nadpis1"/>
        <w:jc w:val="both"/>
        <w:rPr>
          <w:rFonts w:asciiTheme="minorHAnsi" w:hAnsiTheme="minorHAnsi" w:cstheme="minorHAnsi"/>
        </w:rPr>
      </w:pPr>
      <w:bookmarkStart w:id="57" w:name="_Toc202093089"/>
      <w:r w:rsidRPr="009E4BE2">
        <w:rPr>
          <w:rFonts w:asciiTheme="minorHAnsi" w:hAnsiTheme="minorHAnsi" w:cstheme="minorHAnsi"/>
        </w:rPr>
        <w:lastRenderedPageBreak/>
        <w:t>Summary</w:t>
      </w:r>
      <w:bookmarkEnd w:id="57"/>
    </w:p>
    <w:p w14:paraId="14F83EA5" w14:textId="77777777" w:rsidR="000F69E4" w:rsidRDefault="000F69E4" w:rsidP="000F69E4">
      <w:proofErr w:type="spellStart"/>
      <w:r>
        <w:t>This</w:t>
      </w:r>
      <w:proofErr w:type="spellEnd"/>
      <w:r>
        <w:t xml:space="preserve"> </w:t>
      </w:r>
      <w:proofErr w:type="spellStart"/>
      <w:r>
        <w:t>Bachelor's</w:t>
      </w:r>
      <w:proofErr w:type="spellEnd"/>
      <w:r>
        <w:t xml:space="preserve"> thesis </w:t>
      </w:r>
      <w:proofErr w:type="spellStart"/>
      <w:r>
        <w:t>was</w:t>
      </w:r>
      <w:proofErr w:type="spellEnd"/>
      <w:r>
        <w:t xml:space="preserve"> </w:t>
      </w:r>
      <w:proofErr w:type="spellStart"/>
      <w:r>
        <w:t>concerned</w:t>
      </w:r>
      <w:proofErr w:type="spellEnd"/>
      <w:r>
        <w:t xml:space="preserve"> </w:t>
      </w:r>
      <w:proofErr w:type="spellStart"/>
      <w:r>
        <w:t>with</w:t>
      </w:r>
      <w:proofErr w:type="spellEnd"/>
      <w:r>
        <w:t xml:space="preserve"> </w:t>
      </w:r>
      <w:proofErr w:type="spellStart"/>
      <w:r>
        <w:t>observing</w:t>
      </w:r>
      <w:proofErr w:type="spellEnd"/>
      <w:r>
        <w:t xml:space="preserve"> </w:t>
      </w:r>
      <w:proofErr w:type="spellStart"/>
      <w:r>
        <w:t>the</w:t>
      </w:r>
      <w:proofErr w:type="spellEnd"/>
      <w:r>
        <w:t xml:space="preserve"> </w:t>
      </w:r>
      <w:proofErr w:type="spellStart"/>
      <w:r>
        <w:t>movement</w:t>
      </w:r>
      <w:proofErr w:type="spellEnd"/>
      <w:r>
        <w:t xml:space="preserve"> </w:t>
      </w:r>
      <w:proofErr w:type="spellStart"/>
      <w:r>
        <w:t>behaviour</w:t>
      </w:r>
      <w:proofErr w:type="spellEnd"/>
      <w:r>
        <w:t xml:space="preserve"> </w:t>
      </w:r>
      <w:proofErr w:type="spellStart"/>
      <w:r>
        <w:t>of</w:t>
      </w:r>
      <w:proofErr w:type="spellEnd"/>
      <w:r>
        <w:t xml:space="preserve"> </w:t>
      </w:r>
      <w:proofErr w:type="spellStart"/>
      <w:r>
        <w:t>older</w:t>
      </w:r>
      <w:proofErr w:type="spellEnd"/>
      <w:r>
        <w:t xml:space="preserve"> </w:t>
      </w:r>
      <w:proofErr w:type="spellStart"/>
      <w:r>
        <w:t>school-age</w:t>
      </w:r>
      <w:proofErr w:type="spellEnd"/>
      <w:r>
        <w:t xml:space="preserve"> </w:t>
      </w:r>
      <w:proofErr w:type="spellStart"/>
      <w:r>
        <w:t>pupils</w:t>
      </w:r>
      <w:proofErr w:type="spellEnd"/>
      <w:r>
        <w:t xml:space="preserve"> and </w:t>
      </w:r>
      <w:proofErr w:type="spellStart"/>
      <w:r>
        <w:t>exploring</w:t>
      </w:r>
      <w:proofErr w:type="spellEnd"/>
      <w:r>
        <w:t xml:space="preserve"> </w:t>
      </w:r>
      <w:proofErr w:type="spellStart"/>
      <w:r>
        <w:t>its</w:t>
      </w:r>
      <w:proofErr w:type="spellEnd"/>
      <w:r>
        <w:t xml:space="preserve"> </w:t>
      </w:r>
      <w:proofErr w:type="spellStart"/>
      <w:r>
        <w:t>possible</w:t>
      </w:r>
      <w:proofErr w:type="spellEnd"/>
      <w:r>
        <w:t xml:space="preserve"> </w:t>
      </w:r>
      <w:proofErr w:type="spellStart"/>
      <w:r>
        <w:t>links</w:t>
      </w:r>
      <w:proofErr w:type="spellEnd"/>
      <w:r>
        <w:t xml:space="preserve"> </w:t>
      </w:r>
      <w:proofErr w:type="spellStart"/>
      <w:r>
        <w:t>with</w:t>
      </w:r>
      <w:proofErr w:type="spellEnd"/>
      <w:r>
        <w:t xml:space="preserve"> </w:t>
      </w:r>
      <w:proofErr w:type="spellStart"/>
      <w:r>
        <w:t>emotional</w:t>
      </w:r>
      <w:proofErr w:type="spellEnd"/>
      <w:r>
        <w:t xml:space="preserve"> </w:t>
      </w:r>
      <w:proofErr w:type="spellStart"/>
      <w:r>
        <w:t>well-being</w:t>
      </w:r>
      <w:proofErr w:type="spellEnd"/>
      <w:r>
        <w:t xml:space="preserve">. </w:t>
      </w:r>
      <w:proofErr w:type="spellStart"/>
      <w:r>
        <w:t>The</w:t>
      </w:r>
      <w:proofErr w:type="spellEnd"/>
      <w:r>
        <w:t xml:space="preserve"> </w:t>
      </w:r>
      <w:proofErr w:type="spellStart"/>
      <w:r>
        <w:t>main</w:t>
      </w:r>
      <w:proofErr w:type="spellEnd"/>
      <w:r>
        <w:t xml:space="preserve"> </w:t>
      </w:r>
      <w:proofErr w:type="spellStart"/>
      <w:r>
        <w:t>aim</w:t>
      </w:r>
      <w:proofErr w:type="spellEnd"/>
      <w:r>
        <w:t xml:space="preserve"> </w:t>
      </w:r>
      <w:proofErr w:type="spellStart"/>
      <w:r>
        <w:t>was</w:t>
      </w:r>
      <w:proofErr w:type="spellEnd"/>
      <w:r>
        <w:t xml:space="preserve"> to </w:t>
      </w:r>
      <w:proofErr w:type="spellStart"/>
      <w:r>
        <w:t>approximate</w:t>
      </w:r>
      <w:proofErr w:type="spellEnd"/>
      <w:r>
        <w:t xml:space="preserve"> </w:t>
      </w:r>
      <w:proofErr w:type="spellStart"/>
      <w:r>
        <w:t>the</w:t>
      </w:r>
      <w:proofErr w:type="spellEnd"/>
      <w:r>
        <w:t xml:space="preserve"> </w:t>
      </w:r>
      <w:proofErr w:type="spellStart"/>
      <w:r>
        <w:t>relationships</w:t>
      </w:r>
      <w:proofErr w:type="spellEnd"/>
      <w:r>
        <w:t xml:space="preserve"> </w:t>
      </w:r>
      <w:proofErr w:type="spellStart"/>
      <w:r>
        <w:t>between</w:t>
      </w:r>
      <w:proofErr w:type="spellEnd"/>
      <w:r>
        <w:t xml:space="preserve"> these </w:t>
      </w:r>
      <w:proofErr w:type="spellStart"/>
      <w:r>
        <w:t>domains</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objective</w:t>
      </w:r>
      <w:proofErr w:type="spellEnd"/>
      <w:r>
        <w:t xml:space="preserve"> </w:t>
      </w:r>
      <w:proofErr w:type="spellStart"/>
      <w:r>
        <w:t>measurement</w:t>
      </w:r>
      <w:proofErr w:type="spellEnd"/>
      <w:r>
        <w:t xml:space="preserve"> </w:t>
      </w:r>
      <w:proofErr w:type="spellStart"/>
      <w:r>
        <w:t>of</w:t>
      </w:r>
      <w:proofErr w:type="spellEnd"/>
      <w:r>
        <w:t xml:space="preserve"> </w:t>
      </w:r>
      <w:proofErr w:type="spellStart"/>
      <w:r>
        <w:t>physical</w:t>
      </w:r>
      <w:proofErr w:type="spellEnd"/>
      <w:r>
        <w:t xml:space="preserve"> </w:t>
      </w:r>
      <w:proofErr w:type="spellStart"/>
      <w:r>
        <w:t>activity</w:t>
      </w:r>
      <w:proofErr w:type="spellEnd"/>
      <w:r>
        <w:t xml:space="preserve"> </w:t>
      </w:r>
      <w:proofErr w:type="spellStart"/>
      <w:r>
        <w:t>using</w:t>
      </w:r>
      <w:proofErr w:type="spellEnd"/>
      <w:r>
        <w:t xml:space="preserve"> </w:t>
      </w:r>
      <w:proofErr w:type="spellStart"/>
      <w:r>
        <w:t>accelerometers</w:t>
      </w:r>
      <w:proofErr w:type="spellEnd"/>
      <w:r>
        <w:t xml:space="preserve"> </w:t>
      </w:r>
      <w:proofErr w:type="spellStart"/>
      <w:r>
        <w:t>worn</w:t>
      </w:r>
      <w:proofErr w:type="spellEnd"/>
      <w:r>
        <w:t xml:space="preserve"> </w:t>
      </w:r>
      <w:proofErr w:type="spellStart"/>
      <w:r>
        <w:t>continuously</w:t>
      </w:r>
      <w:proofErr w:type="spellEnd"/>
      <w:r>
        <w:t xml:space="preserve"> by </w:t>
      </w:r>
      <w:proofErr w:type="spellStart"/>
      <w:r>
        <w:t>participants</w:t>
      </w:r>
      <w:proofErr w:type="spellEnd"/>
      <w:r>
        <w:t xml:space="preserve"> </w:t>
      </w:r>
      <w:proofErr w:type="spellStart"/>
      <w:r>
        <w:t>for</w:t>
      </w:r>
      <w:proofErr w:type="spellEnd"/>
      <w:r>
        <w:t xml:space="preserve"> </w:t>
      </w:r>
      <w:proofErr w:type="spellStart"/>
      <w:r>
        <w:t>eight</w:t>
      </w:r>
      <w:proofErr w:type="spellEnd"/>
      <w:r>
        <w:t xml:space="preserve"> </w:t>
      </w:r>
      <w:proofErr w:type="spellStart"/>
      <w:r>
        <w:t>consecutive</w:t>
      </w:r>
      <w:proofErr w:type="spellEnd"/>
      <w:r>
        <w:t xml:space="preserve"> </w:t>
      </w:r>
      <w:proofErr w:type="spellStart"/>
      <w:r>
        <w:t>days</w:t>
      </w:r>
      <w:proofErr w:type="spellEnd"/>
      <w:r>
        <w:t xml:space="preserve">. </w:t>
      </w:r>
      <w:proofErr w:type="spellStart"/>
      <w:r>
        <w:t>The</w:t>
      </w:r>
      <w:proofErr w:type="spellEnd"/>
      <w:r>
        <w:t xml:space="preserve"> sub-</w:t>
      </w:r>
      <w:proofErr w:type="spellStart"/>
      <w:r>
        <w:t>objectives</w:t>
      </w:r>
      <w:proofErr w:type="spellEnd"/>
      <w:r>
        <w:t xml:space="preserve"> </w:t>
      </w:r>
      <w:proofErr w:type="spellStart"/>
      <w:r>
        <w:t>were</w:t>
      </w:r>
      <w:proofErr w:type="spellEnd"/>
      <w:r>
        <w:t xml:space="preserve"> to </w:t>
      </w:r>
      <w:proofErr w:type="spellStart"/>
      <w:r>
        <w:t>describe</w:t>
      </w:r>
      <w:proofErr w:type="spellEnd"/>
      <w:r>
        <w:t xml:space="preserve"> </w:t>
      </w:r>
      <w:proofErr w:type="spellStart"/>
      <w:r>
        <w:t>the</w:t>
      </w:r>
      <w:proofErr w:type="spellEnd"/>
      <w:r>
        <w:t xml:space="preserve"> </w:t>
      </w:r>
      <w:proofErr w:type="gramStart"/>
      <w:r>
        <w:t>24-hour</w:t>
      </w:r>
      <w:proofErr w:type="gramEnd"/>
      <w:r>
        <w:t xml:space="preserve"> </w:t>
      </w:r>
      <w:proofErr w:type="spellStart"/>
      <w:r>
        <w:t>exercise</w:t>
      </w:r>
      <w:proofErr w:type="spellEnd"/>
      <w:r>
        <w:t xml:space="preserve"> </w:t>
      </w:r>
      <w:proofErr w:type="spellStart"/>
      <w:r>
        <w:t>regimen</w:t>
      </w:r>
      <w:proofErr w:type="spellEnd"/>
      <w:r>
        <w:t xml:space="preserve"> </w:t>
      </w:r>
      <w:proofErr w:type="spellStart"/>
      <w:r>
        <w:t>of</w:t>
      </w:r>
      <w:proofErr w:type="spellEnd"/>
      <w:r>
        <w:t xml:space="preserve"> </w:t>
      </w:r>
      <w:proofErr w:type="spellStart"/>
      <w:r>
        <w:t>the</w:t>
      </w:r>
      <w:proofErr w:type="spellEnd"/>
      <w:r>
        <w:t xml:space="preserve"> </w:t>
      </w:r>
      <w:proofErr w:type="spellStart"/>
      <w:r>
        <w:t>observed</w:t>
      </w:r>
      <w:proofErr w:type="spellEnd"/>
      <w:r>
        <w:t xml:space="preserve"> </w:t>
      </w:r>
      <w:proofErr w:type="spellStart"/>
      <w:r>
        <w:t>children</w:t>
      </w:r>
      <w:proofErr w:type="spellEnd"/>
      <w:r>
        <w:t xml:space="preserve"> </w:t>
      </w:r>
      <w:proofErr w:type="spellStart"/>
      <w:r>
        <w:t>using</w:t>
      </w:r>
      <w:proofErr w:type="spellEnd"/>
      <w:r>
        <w:t xml:space="preserve"> </w:t>
      </w:r>
      <w:proofErr w:type="spellStart"/>
      <w:r>
        <w:t>accelerometers</w:t>
      </w:r>
      <w:proofErr w:type="spellEnd"/>
      <w:r>
        <w:t xml:space="preserve">, to </w:t>
      </w:r>
      <w:proofErr w:type="spellStart"/>
      <w:r>
        <w:t>assess</w:t>
      </w:r>
      <w:proofErr w:type="spellEnd"/>
      <w:r>
        <w:t xml:space="preserve"> </w:t>
      </w:r>
      <w:proofErr w:type="spellStart"/>
      <w:r>
        <w:t>the</w:t>
      </w:r>
      <w:proofErr w:type="spellEnd"/>
      <w:r>
        <w:t xml:space="preserve"> </w:t>
      </w:r>
      <w:proofErr w:type="spellStart"/>
      <w:r>
        <w:t>degree</w:t>
      </w:r>
      <w:proofErr w:type="spellEnd"/>
      <w:r>
        <w:t xml:space="preserve"> </w:t>
      </w:r>
      <w:proofErr w:type="spellStart"/>
      <w:r>
        <w:t>of</w:t>
      </w:r>
      <w:proofErr w:type="spellEnd"/>
      <w:r>
        <w:t xml:space="preserve"> </w:t>
      </w:r>
      <w:proofErr w:type="spellStart"/>
      <w:r>
        <w:t>compliance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recommended</w:t>
      </w:r>
      <w:proofErr w:type="spellEnd"/>
      <w:r>
        <w:t xml:space="preserve"> </w:t>
      </w:r>
      <w:proofErr w:type="spellStart"/>
      <w:r>
        <w:t>daily</w:t>
      </w:r>
      <w:proofErr w:type="spellEnd"/>
      <w:r>
        <w:t xml:space="preserve"> PA, to </w:t>
      </w:r>
      <w:proofErr w:type="spellStart"/>
      <w:r>
        <w:t>assess</w:t>
      </w:r>
      <w:proofErr w:type="spellEnd"/>
      <w:r>
        <w:t xml:space="preserve"> </w:t>
      </w:r>
      <w:proofErr w:type="spellStart"/>
      <w:r>
        <w:t>the</w:t>
      </w:r>
      <w:proofErr w:type="spellEnd"/>
      <w:r>
        <w:t xml:space="preserve"> level </w:t>
      </w:r>
      <w:proofErr w:type="spellStart"/>
      <w:r>
        <w:t>of</w:t>
      </w:r>
      <w:proofErr w:type="spellEnd"/>
      <w:r>
        <w:t xml:space="preserve"> </w:t>
      </w:r>
      <w:proofErr w:type="spellStart"/>
      <w:r>
        <w:t>emotional</w:t>
      </w:r>
      <w:proofErr w:type="spellEnd"/>
      <w:r>
        <w:t xml:space="preserve"> </w:t>
      </w:r>
      <w:proofErr w:type="spellStart"/>
      <w:r>
        <w:t>well-being</w:t>
      </w:r>
      <w:proofErr w:type="spellEnd"/>
      <w:r>
        <w:t xml:space="preserve">, and to </w:t>
      </w:r>
      <w:proofErr w:type="spellStart"/>
      <w:r>
        <w:t>analyze</w:t>
      </w:r>
      <w:proofErr w:type="spellEnd"/>
      <w:r>
        <w:t xml:space="preserve"> </w:t>
      </w:r>
      <w:proofErr w:type="spellStart"/>
      <w:r>
        <w:t>possible</w:t>
      </w:r>
      <w:proofErr w:type="spellEnd"/>
      <w:r>
        <w:t xml:space="preserve"> </w:t>
      </w:r>
      <w:proofErr w:type="spellStart"/>
      <w:r>
        <w:t>associations</w:t>
      </w:r>
      <w:proofErr w:type="spellEnd"/>
      <w:r>
        <w:t xml:space="preserve"> </w:t>
      </w:r>
      <w:proofErr w:type="spellStart"/>
      <w:r>
        <w:t>between</w:t>
      </w:r>
      <w:proofErr w:type="spellEnd"/>
      <w:r>
        <w:t xml:space="preserve"> </w:t>
      </w:r>
      <w:proofErr w:type="spellStart"/>
      <w:r>
        <w:t>exercise</w:t>
      </w:r>
      <w:proofErr w:type="spellEnd"/>
      <w:r>
        <w:t xml:space="preserve"> </w:t>
      </w:r>
      <w:proofErr w:type="spellStart"/>
      <w:r>
        <w:t>behavior</w:t>
      </w:r>
      <w:proofErr w:type="spellEnd"/>
      <w:r>
        <w:t xml:space="preserve"> and </w:t>
      </w:r>
      <w:proofErr w:type="spellStart"/>
      <w:r>
        <w:t>emotional</w:t>
      </w:r>
      <w:proofErr w:type="spellEnd"/>
      <w:r>
        <w:t xml:space="preserve"> </w:t>
      </w:r>
      <w:proofErr w:type="spellStart"/>
      <w:r>
        <w:t>well-being</w:t>
      </w:r>
      <w:proofErr w:type="spellEnd"/>
      <w:r>
        <w:t>.</w:t>
      </w:r>
    </w:p>
    <w:p w14:paraId="71891347" w14:textId="37FD8C32" w:rsidR="000F69E4" w:rsidRDefault="000F69E4" w:rsidP="000F69E4">
      <w:proofErr w:type="spellStart"/>
      <w:r>
        <w:t>Fifty-two</w:t>
      </w:r>
      <w:proofErr w:type="spellEnd"/>
      <w:r>
        <w:t xml:space="preserve"> </w:t>
      </w:r>
      <w:proofErr w:type="spellStart"/>
      <w:r>
        <w:t>students</w:t>
      </w:r>
      <w:proofErr w:type="spellEnd"/>
      <w:r>
        <w:t xml:space="preserve"> </w:t>
      </w:r>
      <w:proofErr w:type="spellStart"/>
      <w:r>
        <w:t>aged</w:t>
      </w:r>
      <w:proofErr w:type="spellEnd"/>
      <w:r>
        <w:t xml:space="preserve"> 12-15 </w:t>
      </w:r>
      <w:proofErr w:type="spellStart"/>
      <w:r>
        <w:t>participated</w:t>
      </w:r>
      <w:proofErr w:type="spellEnd"/>
      <w:r>
        <w:t xml:space="preserve"> in </w:t>
      </w:r>
      <w:proofErr w:type="spellStart"/>
      <w:r>
        <w:t>the</w:t>
      </w:r>
      <w:proofErr w:type="spellEnd"/>
      <w:r>
        <w:t xml:space="preserve"> study, </w:t>
      </w:r>
      <w:proofErr w:type="spellStart"/>
      <w:r>
        <w:t>wearing</w:t>
      </w:r>
      <w:proofErr w:type="spellEnd"/>
      <w:r>
        <w:t xml:space="preserve"> </w:t>
      </w:r>
      <w:proofErr w:type="spellStart"/>
      <w:r>
        <w:t>an</w:t>
      </w:r>
      <w:proofErr w:type="spellEnd"/>
      <w:r>
        <w:t xml:space="preserve"> </w:t>
      </w:r>
      <w:proofErr w:type="spellStart"/>
      <w:r>
        <w:t>ActiGraph</w:t>
      </w:r>
      <w:proofErr w:type="spellEnd"/>
      <w:r>
        <w:t xml:space="preserve"> wGT3X+ </w:t>
      </w:r>
      <w:proofErr w:type="spellStart"/>
      <w:r>
        <w:t>accelerometer</w:t>
      </w:r>
      <w:proofErr w:type="spellEnd"/>
      <w:r>
        <w:t xml:space="preserve"> </w:t>
      </w:r>
      <w:proofErr w:type="spellStart"/>
      <w:r>
        <w:t>that</w:t>
      </w:r>
      <w:proofErr w:type="spellEnd"/>
      <w:r>
        <w:t xml:space="preserve"> </w:t>
      </w:r>
      <w:proofErr w:type="spellStart"/>
      <w:r>
        <w:t>objectively</w:t>
      </w:r>
      <w:proofErr w:type="spellEnd"/>
      <w:r>
        <w:t xml:space="preserve"> </w:t>
      </w:r>
      <w:proofErr w:type="spellStart"/>
      <w:r>
        <w:t>monitored</w:t>
      </w:r>
      <w:proofErr w:type="spellEnd"/>
      <w:r>
        <w:t xml:space="preserve"> </w:t>
      </w:r>
      <w:proofErr w:type="spellStart"/>
      <w:r>
        <w:t>their</w:t>
      </w:r>
      <w:proofErr w:type="spellEnd"/>
      <w:r>
        <w:t xml:space="preserve"> </w:t>
      </w:r>
      <w:proofErr w:type="spellStart"/>
      <w:r>
        <w:t>daily</w:t>
      </w:r>
      <w:proofErr w:type="spellEnd"/>
      <w:r>
        <w:t xml:space="preserve"> </w:t>
      </w:r>
      <w:proofErr w:type="spellStart"/>
      <w:r>
        <w:t>physical</w:t>
      </w:r>
      <w:proofErr w:type="spellEnd"/>
      <w:r>
        <w:t xml:space="preserve"> </w:t>
      </w:r>
      <w:proofErr w:type="spellStart"/>
      <w:r>
        <w:t>activity</w:t>
      </w:r>
      <w:proofErr w:type="spellEnd"/>
      <w:r>
        <w:t xml:space="preserve">, </w:t>
      </w:r>
      <w:proofErr w:type="spellStart"/>
      <w:r>
        <w:t>sedentary</w:t>
      </w:r>
      <w:proofErr w:type="spellEnd"/>
      <w:r>
        <w:t xml:space="preserve"> </w:t>
      </w:r>
      <w:proofErr w:type="spellStart"/>
      <w:r>
        <w:t>behaviour</w:t>
      </w:r>
      <w:proofErr w:type="spellEnd"/>
      <w:r>
        <w:t xml:space="preserve"> and </w:t>
      </w:r>
      <w:proofErr w:type="spellStart"/>
      <w:r>
        <w:t>sleep</w:t>
      </w:r>
      <w:proofErr w:type="spellEnd"/>
      <w:r>
        <w:t xml:space="preserve"> </w:t>
      </w:r>
      <w:proofErr w:type="spellStart"/>
      <w:r>
        <w:t>duration</w:t>
      </w:r>
      <w:proofErr w:type="spellEnd"/>
      <w:r>
        <w:t xml:space="preserve">. </w:t>
      </w:r>
      <w:proofErr w:type="spellStart"/>
      <w:r>
        <w:t>We</w:t>
      </w:r>
      <w:proofErr w:type="spellEnd"/>
      <w:r>
        <w:t xml:space="preserve"> </w:t>
      </w:r>
      <w:proofErr w:type="spellStart"/>
      <w:r>
        <w:t>also</w:t>
      </w:r>
      <w:proofErr w:type="spellEnd"/>
      <w:r>
        <w:t xml:space="preserve"> </w:t>
      </w:r>
      <w:proofErr w:type="spellStart"/>
      <w:r>
        <w:t>obtained</w:t>
      </w:r>
      <w:proofErr w:type="spellEnd"/>
      <w:r>
        <w:t xml:space="preserve"> </w:t>
      </w:r>
      <w:proofErr w:type="spellStart"/>
      <w:r>
        <w:t>information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about</w:t>
      </w:r>
      <w:proofErr w:type="spellEnd"/>
      <w:r>
        <w:t xml:space="preserve"> </w:t>
      </w:r>
      <w:proofErr w:type="spellStart"/>
      <w:r>
        <w:t>their</w:t>
      </w:r>
      <w:proofErr w:type="spellEnd"/>
      <w:r>
        <w:t xml:space="preserve"> </w:t>
      </w:r>
      <w:proofErr w:type="spellStart"/>
      <w:r>
        <w:t>emotional</w:t>
      </w:r>
      <w:proofErr w:type="spellEnd"/>
      <w:r>
        <w:t xml:space="preserve"> </w:t>
      </w:r>
      <w:proofErr w:type="spellStart"/>
      <w:r>
        <w:t>well-being</w:t>
      </w:r>
      <w:proofErr w:type="spellEnd"/>
      <w:r>
        <w:t xml:space="preserve">, </w:t>
      </w:r>
      <w:proofErr w:type="spellStart"/>
      <w:r>
        <w:t>using</w:t>
      </w:r>
      <w:proofErr w:type="spellEnd"/>
      <w:r>
        <w:t xml:space="preserve"> </w:t>
      </w:r>
      <w:proofErr w:type="spellStart"/>
      <w:r>
        <w:t>the</w:t>
      </w:r>
      <w:proofErr w:type="spellEnd"/>
      <w:r>
        <w:t xml:space="preserve"> WHO-5 </w:t>
      </w:r>
      <w:proofErr w:type="spellStart"/>
      <w:r>
        <w:t>Well-Being</w:t>
      </w:r>
      <w:proofErr w:type="spellEnd"/>
      <w:r>
        <w:t xml:space="preserve"> Index </w:t>
      </w:r>
      <w:proofErr w:type="spellStart"/>
      <w:r>
        <w:t>questionnaire</w:t>
      </w:r>
      <w:proofErr w:type="spellEnd"/>
      <w:r>
        <w:t xml:space="preserve">, a </w:t>
      </w:r>
      <w:proofErr w:type="spellStart"/>
      <w:r>
        <w:t>standardized</w:t>
      </w:r>
      <w:proofErr w:type="spellEnd"/>
      <w:r>
        <w:t xml:space="preserve"> instrument </w:t>
      </w:r>
      <w:proofErr w:type="spellStart"/>
      <w:r>
        <w:t>designed</w:t>
      </w:r>
      <w:proofErr w:type="spellEnd"/>
      <w:r>
        <w:t xml:space="preserve"> to </w:t>
      </w:r>
      <w:proofErr w:type="spellStart"/>
      <w:r>
        <w:t>assess</w:t>
      </w:r>
      <w:proofErr w:type="spellEnd"/>
      <w:r>
        <w:t xml:space="preserve"> </w:t>
      </w:r>
      <w:proofErr w:type="spellStart"/>
      <w:r>
        <w:t>subjective</w:t>
      </w:r>
      <w:proofErr w:type="spellEnd"/>
      <w:r>
        <w:t xml:space="preserve"> </w:t>
      </w:r>
      <w:proofErr w:type="spellStart"/>
      <w:r>
        <w:t>emotional</w:t>
      </w:r>
      <w:proofErr w:type="spellEnd"/>
      <w:r>
        <w:t xml:space="preserve"> </w:t>
      </w:r>
      <w:proofErr w:type="spellStart"/>
      <w:r>
        <w:t>well-being</w:t>
      </w:r>
      <w:proofErr w:type="spellEnd"/>
      <w:r>
        <w:t xml:space="preserve">. It </w:t>
      </w:r>
      <w:proofErr w:type="spellStart"/>
      <w:r>
        <w:t>consists</w:t>
      </w:r>
      <w:proofErr w:type="spellEnd"/>
      <w:r>
        <w:t xml:space="preserve"> </w:t>
      </w:r>
      <w:proofErr w:type="spellStart"/>
      <w:r>
        <w:t>of</w:t>
      </w:r>
      <w:proofErr w:type="spellEnd"/>
      <w:r>
        <w:t xml:space="preserve"> </w:t>
      </w:r>
      <w:proofErr w:type="spellStart"/>
      <w:r>
        <w:t>five</w:t>
      </w:r>
      <w:proofErr w:type="spellEnd"/>
      <w:r>
        <w:t xml:space="preserve"> </w:t>
      </w:r>
      <w:proofErr w:type="spellStart"/>
      <w:r>
        <w:t>simple</w:t>
      </w:r>
      <w:proofErr w:type="spellEnd"/>
      <w:r>
        <w:t xml:space="preserve"> </w:t>
      </w:r>
      <w:proofErr w:type="spellStart"/>
      <w:r>
        <w:t>questions</w:t>
      </w:r>
      <w:proofErr w:type="spellEnd"/>
      <w:r>
        <w:t xml:space="preserve"> </w:t>
      </w:r>
      <w:proofErr w:type="spellStart"/>
      <w:r>
        <w:t>focusing</w:t>
      </w:r>
      <w:proofErr w:type="spellEnd"/>
      <w:r>
        <w:t xml:space="preserve"> on positive </w:t>
      </w:r>
      <w:proofErr w:type="spellStart"/>
      <w:r>
        <w:t>experiences</w:t>
      </w:r>
      <w:proofErr w:type="spellEnd"/>
      <w:r>
        <w:t xml:space="preserve"> such as </w:t>
      </w:r>
      <w:proofErr w:type="spellStart"/>
      <w:r>
        <w:t>good</w:t>
      </w:r>
      <w:proofErr w:type="spellEnd"/>
      <w:r>
        <w:t xml:space="preserve"> </w:t>
      </w:r>
      <w:proofErr w:type="spellStart"/>
      <w:r>
        <w:t>mood</w:t>
      </w:r>
      <w:proofErr w:type="spellEnd"/>
      <w:r>
        <w:t xml:space="preserve">, </w:t>
      </w:r>
      <w:proofErr w:type="spellStart"/>
      <w:r>
        <w:t>calmness</w:t>
      </w:r>
      <w:proofErr w:type="spellEnd"/>
      <w:r>
        <w:t xml:space="preserve">, </w:t>
      </w:r>
      <w:proofErr w:type="spellStart"/>
      <w:r>
        <w:t>energy</w:t>
      </w:r>
      <w:proofErr w:type="spellEnd"/>
      <w:r>
        <w:t xml:space="preserve">, </w:t>
      </w:r>
      <w:proofErr w:type="spellStart"/>
      <w:r>
        <w:t>freshness</w:t>
      </w:r>
      <w:proofErr w:type="spellEnd"/>
      <w:r>
        <w:t xml:space="preserve"> in </w:t>
      </w:r>
      <w:proofErr w:type="spellStart"/>
      <w:r>
        <w:t>the</w:t>
      </w:r>
      <w:proofErr w:type="spellEnd"/>
      <w:r>
        <w:t xml:space="preserve"> </w:t>
      </w:r>
      <w:proofErr w:type="spellStart"/>
      <w:r>
        <w:t>morning</w:t>
      </w:r>
      <w:proofErr w:type="spellEnd"/>
      <w:r>
        <w:t xml:space="preserve"> and a </w:t>
      </w:r>
      <w:proofErr w:type="spellStart"/>
      <w:r>
        <w:t>sense</w:t>
      </w:r>
      <w:proofErr w:type="spellEnd"/>
      <w:r>
        <w:t xml:space="preserve"> </w:t>
      </w:r>
      <w:proofErr w:type="spellStart"/>
      <w:r>
        <w:t>of</w:t>
      </w:r>
      <w:proofErr w:type="spellEnd"/>
      <w:r>
        <w:t xml:space="preserve"> </w:t>
      </w:r>
      <w:proofErr w:type="spellStart"/>
      <w:r>
        <w:t>meaningfulness</w:t>
      </w:r>
      <w:proofErr w:type="spellEnd"/>
      <w:r>
        <w:t xml:space="preserve"> in </w:t>
      </w:r>
      <w:proofErr w:type="spellStart"/>
      <w:r>
        <w:t>life</w:t>
      </w:r>
      <w:proofErr w:type="spellEnd"/>
      <w:r>
        <w:t xml:space="preserve">. </w:t>
      </w:r>
      <w:proofErr w:type="spellStart"/>
      <w:r>
        <w:t>Respondents</w:t>
      </w:r>
      <w:proofErr w:type="spellEnd"/>
      <w:r>
        <w:t xml:space="preserve"> </w:t>
      </w:r>
      <w:proofErr w:type="spellStart"/>
      <w:r>
        <w:t>rate</w:t>
      </w:r>
      <w:proofErr w:type="spellEnd"/>
      <w:r>
        <w:t xml:space="preserve"> </w:t>
      </w:r>
      <w:proofErr w:type="spellStart"/>
      <w:r>
        <w:t>the</w:t>
      </w:r>
      <w:proofErr w:type="spellEnd"/>
      <w:r>
        <w:t xml:space="preserve"> </w:t>
      </w:r>
      <w:proofErr w:type="spellStart"/>
      <w:r>
        <w:t>frequency</w:t>
      </w:r>
      <w:proofErr w:type="spellEnd"/>
      <w:r>
        <w:t xml:space="preserve"> </w:t>
      </w:r>
      <w:proofErr w:type="spellStart"/>
      <w:r>
        <w:t>of</w:t>
      </w:r>
      <w:proofErr w:type="spellEnd"/>
      <w:r>
        <w:t xml:space="preserve"> these </w:t>
      </w:r>
      <w:proofErr w:type="spellStart"/>
      <w:r>
        <w:t>feelings</w:t>
      </w:r>
      <w:proofErr w:type="spellEnd"/>
      <w:r>
        <w:t xml:space="preserve"> </w:t>
      </w:r>
      <w:proofErr w:type="spellStart"/>
      <w:r>
        <w:t>over</w:t>
      </w:r>
      <w:proofErr w:type="spellEnd"/>
      <w:r>
        <w:t xml:space="preserve"> </w:t>
      </w:r>
      <w:proofErr w:type="spellStart"/>
      <w:r>
        <w:t>the</w:t>
      </w:r>
      <w:proofErr w:type="spellEnd"/>
      <w:r>
        <w:t xml:space="preserve"> past 8 </w:t>
      </w:r>
      <w:proofErr w:type="spellStart"/>
      <w:r>
        <w:t>days</w:t>
      </w:r>
      <w:proofErr w:type="spellEnd"/>
      <w:r>
        <w:t xml:space="preserve"> on a </w:t>
      </w:r>
      <w:proofErr w:type="spellStart"/>
      <w:r>
        <w:t>six</w:t>
      </w:r>
      <w:proofErr w:type="spellEnd"/>
      <w:r>
        <w:t xml:space="preserve">-point </w:t>
      </w:r>
      <w:proofErr w:type="spellStart"/>
      <w:r>
        <w:t>scale</w:t>
      </w:r>
      <w:proofErr w:type="spellEnd"/>
      <w:r>
        <w:t xml:space="preserve"> </w:t>
      </w:r>
      <w:proofErr w:type="spellStart"/>
      <w:r>
        <w:t>from</w:t>
      </w:r>
      <w:proofErr w:type="spellEnd"/>
      <w:r>
        <w:t xml:space="preserve"> 0 (</w:t>
      </w:r>
      <w:proofErr w:type="spellStart"/>
      <w:r>
        <w:t>never</w:t>
      </w:r>
      <w:proofErr w:type="spellEnd"/>
      <w:r>
        <w:t>) to 5 (</w:t>
      </w:r>
      <w:proofErr w:type="spellStart"/>
      <w:r>
        <w:t>all</w:t>
      </w:r>
      <w:proofErr w:type="spellEnd"/>
      <w:r>
        <w:t xml:space="preserve"> </w:t>
      </w:r>
      <w:proofErr w:type="spellStart"/>
      <w:r>
        <w:t>the</w:t>
      </w:r>
      <w:proofErr w:type="spellEnd"/>
      <w:r>
        <w:t xml:space="preserve"> </w:t>
      </w:r>
      <w:proofErr w:type="spellStart"/>
      <w:r>
        <w:t>time</w:t>
      </w:r>
      <w:proofErr w:type="spellEnd"/>
      <w:r>
        <w:t xml:space="preserve">). </w:t>
      </w:r>
      <w:proofErr w:type="spellStart"/>
      <w:r>
        <w:t>The</w:t>
      </w:r>
      <w:proofErr w:type="spellEnd"/>
      <w:r>
        <w:t xml:space="preserve"> </w:t>
      </w:r>
      <w:proofErr w:type="spellStart"/>
      <w:r>
        <w:t>total</w:t>
      </w:r>
      <w:proofErr w:type="spellEnd"/>
      <w:r>
        <w:t xml:space="preserve"> </w:t>
      </w:r>
      <w:proofErr w:type="spellStart"/>
      <w:r>
        <w:t>score</w:t>
      </w:r>
      <w:proofErr w:type="spellEnd"/>
      <w:r>
        <w:t xml:space="preserve"> </w:t>
      </w:r>
      <w:proofErr w:type="spellStart"/>
      <w:r>
        <w:t>is</w:t>
      </w:r>
      <w:proofErr w:type="spellEnd"/>
      <w:r>
        <w:t xml:space="preserve"> </w:t>
      </w:r>
      <w:proofErr w:type="spellStart"/>
      <w:r>
        <w:t>expressed</w:t>
      </w:r>
      <w:proofErr w:type="spellEnd"/>
      <w:r>
        <w:t xml:space="preserve"> as a sum </w:t>
      </w:r>
      <w:proofErr w:type="spellStart"/>
      <w:r>
        <w:t>of</w:t>
      </w:r>
      <w:proofErr w:type="spellEnd"/>
      <w:r>
        <w:t xml:space="preserve"> </w:t>
      </w:r>
      <w:proofErr w:type="spellStart"/>
      <w:r>
        <w:t>scores</w:t>
      </w:r>
      <w:proofErr w:type="spellEnd"/>
      <w:r>
        <w:t xml:space="preserve"> </w:t>
      </w:r>
      <w:proofErr w:type="spellStart"/>
      <w:r>
        <w:t>that</w:t>
      </w:r>
      <w:proofErr w:type="spellEnd"/>
      <w:r>
        <w:t xml:space="preserve"> </w:t>
      </w:r>
      <w:proofErr w:type="spellStart"/>
      <w:r>
        <w:t>can</w:t>
      </w:r>
      <w:proofErr w:type="spellEnd"/>
      <w:r>
        <w:t xml:space="preserve"> </w:t>
      </w:r>
      <w:proofErr w:type="spellStart"/>
      <w:r>
        <w:t>be</w:t>
      </w:r>
      <w:proofErr w:type="spellEnd"/>
      <w:r>
        <w:t xml:space="preserve"> </w:t>
      </w:r>
      <w:proofErr w:type="spellStart"/>
      <w:r>
        <w:t>converted</w:t>
      </w:r>
      <w:proofErr w:type="spellEnd"/>
      <w:r>
        <w:t xml:space="preserve"> to a </w:t>
      </w:r>
      <w:proofErr w:type="spellStart"/>
      <w:r>
        <w:t>percentage</w:t>
      </w:r>
      <w:proofErr w:type="spellEnd"/>
      <w:r>
        <w:t xml:space="preserve"> </w:t>
      </w:r>
      <w:proofErr w:type="spellStart"/>
      <w:r>
        <w:t>value</w:t>
      </w:r>
      <w:proofErr w:type="spellEnd"/>
      <w:r>
        <w:t xml:space="preserve">, </w:t>
      </w:r>
      <w:proofErr w:type="spellStart"/>
      <w:r>
        <w:t>where</w:t>
      </w:r>
      <w:proofErr w:type="spellEnd"/>
      <w:r>
        <w:t xml:space="preserve"> a </w:t>
      </w:r>
      <w:proofErr w:type="spellStart"/>
      <w:r>
        <w:t>higher</w:t>
      </w:r>
      <w:proofErr w:type="spellEnd"/>
      <w:r>
        <w:t xml:space="preserve"> </w:t>
      </w:r>
      <w:proofErr w:type="spellStart"/>
      <w:r>
        <w:t>score</w:t>
      </w:r>
      <w:proofErr w:type="spellEnd"/>
      <w:r>
        <w:t xml:space="preserve"> </w:t>
      </w:r>
      <w:proofErr w:type="spellStart"/>
      <w:r>
        <w:t>indicates</w:t>
      </w:r>
      <w:proofErr w:type="spellEnd"/>
      <w:r>
        <w:t xml:space="preserve"> a </w:t>
      </w:r>
      <w:proofErr w:type="spellStart"/>
      <w:r>
        <w:t>better</w:t>
      </w:r>
      <w:proofErr w:type="spellEnd"/>
      <w:r>
        <w:t xml:space="preserve"> level </w:t>
      </w:r>
      <w:proofErr w:type="spellStart"/>
      <w:r>
        <w:t>of</w:t>
      </w:r>
      <w:proofErr w:type="spellEnd"/>
      <w:r>
        <w:t xml:space="preserve"> </w:t>
      </w:r>
      <w:proofErr w:type="spellStart"/>
      <w:r>
        <w:t>emotional</w:t>
      </w:r>
      <w:proofErr w:type="spellEnd"/>
      <w:r>
        <w:t xml:space="preserve"> </w:t>
      </w:r>
      <w:proofErr w:type="spellStart"/>
      <w:r>
        <w:t>well-being</w:t>
      </w:r>
      <w:proofErr w:type="spellEnd"/>
      <w:r>
        <w:t xml:space="preserve">. </w:t>
      </w:r>
      <w:proofErr w:type="spellStart"/>
      <w:r>
        <w:t>The</w:t>
      </w:r>
      <w:proofErr w:type="spellEnd"/>
      <w:r>
        <w:t xml:space="preserve"> </w:t>
      </w:r>
      <w:proofErr w:type="spellStart"/>
      <w:r>
        <w:t>questionnaire</w:t>
      </w:r>
      <w:proofErr w:type="spellEnd"/>
      <w:r>
        <w:t xml:space="preserve"> </w:t>
      </w:r>
      <w:proofErr w:type="spellStart"/>
      <w:r>
        <w:t>is</w:t>
      </w:r>
      <w:proofErr w:type="spellEnd"/>
      <w:r>
        <w:t xml:space="preserve"> </w:t>
      </w:r>
      <w:proofErr w:type="spellStart"/>
      <w:r>
        <w:t>often</w:t>
      </w:r>
      <w:proofErr w:type="spellEnd"/>
      <w:r>
        <w:t xml:space="preserve"> </w:t>
      </w:r>
      <w:proofErr w:type="spellStart"/>
      <w:r>
        <w:t>used</w:t>
      </w:r>
      <w:proofErr w:type="spellEnd"/>
      <w:r>
        <w:t xml:space="preserve"> in </w:t>
      </w:r>
      <w:proofErr w:type="spellStart"/>
      <w:r>
        <w:t>clinical</w:t>
      </w:r>
      <w:proofErr w:type="spellEnd"/>
      <w:r>
        <w:t xml:space="preserve"> </w:t>
      </w:r>
      <w:proofErr w:type="spellStart"/>
      <w:r>
        <w:t>practice</w:t>
      </w:r>
      <w:proofErr w:type="spellEnd"/>
      <w:r>
        <w:t xml:space="preserve"> and </w:t>
      </w:r>
      <w:proofErr w:type="spellStart"/>
      <w:r>
        <w:t>research</w:t>
      </w:r>
      <w:proofErr w:type="spellEnd"/>
      <w:r>
        <w:t xml:space="preserve"> </w:t>
      </w:r>
      <w:proofErr w:type="spellStart"/>
      <w:r>
        <w:t>because</w:t>
      </w:r>
      <w:proofErr w:type="spellEnd"/>
      <w:r>
        <w:t xml:space="preserve"> </w:t>
      </w:r>
      <w:proofErr w:type="spellStart"/>
      <w:r>
        <w:t>it</w:t>
      </w:r>
      <w:proofErr w:type="spellEnd"/>
      <w:r>
        <w:t xml:space="preserve"> </w:t>
      </w:r>
      <w:proofErr w:type="spellStart"/>
      <w:r>
        <w:t>allows</w:t>
      </w:r>
      <w:proofErr w:type="spellEnd"/>
      <w:r>
        <w:t xml:space="preserve"> </w:t>
      </w:r>
      <w:proofErr w:type="spellStart"/>
      <w:r>
        <w:t>for</w:t>
      </w:r>
      <w:proofErr w:type="spellEnd"/>
      <w:r>
        <w:t xml:space="preserve"> a </w:t>
      </w:r>
      <w:proofErr w:type="spellStart"/>
      <w:r>
        <w:t>quick</w:t>
      </w:r>
      <w:proofErr w:type="spellEnd"/>
      <w:r>
        <w:t xml:space="preserve"> and </w:t>
      </w:r>
      <w:proofErr w:type="spellStart"/>
      <w:r>
        <w:t>understandable</w:t>
      </w:r>
      <w:proofErr w:type="spellEnd"/>
      <w:r>
        <w:t xml:space="preserve"> </w:t>
      </w:r>
      <w:proofErr w:type="spellStart"/>
      <w:r>
        <w:t>assessment</w:t>
      </w:r>
      <w:proofErr w:type="spellEnd"/>
      <w:r>
        <w:t xml:space="preserve"> </w:t>
      </w:r>
      <w:proofErr w:type="spellStart"/>
      <w:r>
        <w:t>of</w:t>
      </w:r>
      <w:proofErr w:type="spellEnd"/>
      <w:r>
        <w:t xml:space="preserve"> </w:t>
      </w:r>
      <w:proofErr w:type="spellStart"/>
      <w:r>
        <w:t>psychological</w:t>
      </w:r>
      <w:proofErr w:type="spellEnd"/>
      <w:r>
        <w:t xml:space="preserve"> </w:t>
      </w:r>
      <w:proofErr w:type="spellStart"/>
      <w:r>
        <w:t>state</w:t>
      </w:r>
      <w:proofErr w:type="spellEnd"/>
      <w:r>
        <w:t>.</w:t>
      </w:r>
    </w:p>
    <w:p w14:paraId="2A4EFB54" w14:textId="77777777" w:rsidR="000F69E4" w:rsidRDefault="000F69E4" w:rsidP="000F69E4">
      <w:proofErr w:type="spellStart"/>
      <w:r>
        <w:t>The</w:t>
      </w:r>
      <w:proofErr w:type="spellEnd"/>
      <w:r>
        <w:t xml:space="preserve"> </w:t>
      </w:r>
      <w:proofErr w:type="spellStart"/>
      <w:r>
        <w:t>results</w:t>
      </w:r>
      <w:proofErr w:type="spellEnd"/>
      <w:r>
        <w:t xml:space="preserve"> </w:t>
      </w:r>
      <w:proofErr w:type="spellStart"/>
      <w:r>
        <w:t>showed</w:t>
      </w:r>
      <w:proofErr w:type="spellEnd"/>
      <w:r>
        <w:t xml:space="preserve"> </w:t>
      </w:r>
      <w:proofErr w:type="spellStart"/>
      <w:r>
        <w:t>that</w:t>
      </w:r>
      <w:proofErr w:type="spellEnd"/>
      <w:r>
        <w:t xml:space="preserve"> </w:t>
      </w:r>
      <w:proofErr w:type="spellStart"/>
      <w:r>
        <w:t>the</w:t>
      </w:r>
      <w:proofErr w:type="spellEnd"/>
      <w:r>
        <w:t xml:space="preserve"> majority </w:t>
      </w:r>
      <w:proofErr w:type="spellStart"/>
      <w:r>
        <w:t>of</w:t>
      </w:r>
      <w:proofErr w:type="spellEnd"/>
      <w:r>
        <w:t xml:space="preserve"> </w:t>
      </w:r>
      <w:proofErr w:type="spellStart"/>
      <w:r>
        <w:t>the</w:t>
      </w:r>
      <w:proofErr w:type="spellEnd"/>
      <w:r>
        <w:t xml:space="preserve"> </w:t>
      </w:r>
      <w:proofErr w:type="spellStart"/>
      <w:r>
        <w:t>students</w:t>
      </w:r>
      <w:proofErr w:type="spellEnd"/>
      <w:r>
        <w:t xml:space="preserve"> (76.</w:t>
      </w:r>
      <w:proofErr w:type="gramStart"/>
      <w:r>
        <w:t>7%</w:t>
      </w:r>
      <w:proofErr w:type="gramEnd"/>
      <w:r>
        <w:t xml:space="preserve">) </w:t>
      </w:r>
      <w:proofErr w:type="spellStart"/>
      <w:r>
        <w:t>did</w:t>
      </w:r>
      <w:proofErr w:type="spellEnd"/>
      <w:r>
        <w:t xml:space="preserve"> not </w:t>
      </w:r>
      <w:proofErr w:type="spellStart"/>
      <w:r>
        <w:t>achieve</w:t>
      </w:r>
      <w:proofErr w:type="spellEnd"/>
      <w:r>
        <w:t xml:space="preserve"> </w:t>
      </w:r>
      <w:proofErr w:type="spellStart"/>
      <w:r>
        <w:t>the</w:t>
      </w:r>
      <w:proofErr w:type="spellEnd"/>
      <w:r>
        <w:t xml:space="preserve"> </w:t>
      </w:r>
      <w:proofErr w:type="spellStart"/>
      <w:r>
        <w:t>recommended</w:t>
      </w:r>
      <w:proofErr w:type="spellEnd"/>
      <w:r>
        <w:t xml:space="preserve"> 60 </w:t>
      </w:r>
      <w:proofErr w:type="spellStart"/>
      <w:r>
        <w:t>minutes</w:t>
      </w:r>
      <w:proofErr w:type="spellEnd"/>
      <w:r>
        <w:t xml:space="preserve"> </w:t>
      </w:r>
      <w:proofErr w:type="spellStart"/>
      <w:r>
        <w:t>of</w:t>
      </w:r>
      <w:proofErr w:type="spellEnd"/>
      <w:r>
        <w:t xml:space="preserve"> </w:t>
      </w:r>
      <w:proofErr w:type="spellStart"/>
      <w:r>
        <w:t>moderate</w:t>
      </w:r>
      <w:proofErr w:type="spellEnd"/>
      <w:r>
        <w:t xml:space="preserve"> to </w:t>
      </w:r>
      <w:proofErr w:type="spellStart"/>
      <w:r>
        <w:t>high</w:t>
      </w:r>
      <w:proofErr w:type="spellEnd"/>
      <w:r>
        <w:t xml:space="preserve"> </w:t>
      </w:r>
      <w:proofErr w:type="gramStart"/>
      <w:r>
        <w:t>intensity</w:t>
      </w:r>
      <w:proofErr w:type="gramEnd"/>
      <w:r>
        <w:t xml:space="preserve"> </w:t>
      </w:r>
      <w:proofErr w:type="spellStart"/>
      <w:r>
        <w:t>exercise</w:t>
      </w:r>
      <w:proofErr w:type="spellEnd"/>
      <w:r>
        <w:t xml:space="preserve"> per </w:t>
      </w:r>
      <w:proofErr w:type="spellStart"/>
      <w:r>
        <w:t>day</w:t>
      </w:r>
      <w:proofErr w:type="spellEnd"/>
      <w:r>
        <w:t xml:space="preserve">, </w:t>
      </w:r>
      <w:proofErr w:type="spellStart"/>
      <w:r>
        <w:t>while</w:t>
      </w:r>
      <w:proofErr w:type="spellEnd"/>
      <w:r>
        <w:t xml:space="preserve"> </w:t>
      </w:r>
      <w:proofErr w:type="spellStart"/>
      <w:r>
        <w:t>spending</w:t>
      </w:r>
      <w:proofErr w:type="spellEnd"/>
      <w:r>
        <w:t xml:space="preserve"> a </w:t>
      </w:r>
      <w:proofErr w:type="spellStart"/>
      <w:r>
        <w:t>significant</w:t>
      </w:r>
      <w:proofErr w:type="spellEnd"/>
      <w:r>
        <w:t xml:space="preserve"> </w:t>
      </w:r>
      <w:proofErr w:type="spellStart"/>
      <w:r>
        <w:t>portion</w:t>
      </w:r>
      <w:proofErr w:type="spellEnd"/>
      <w:r>
        <w:t xml:space="preserve"> </w:t>
      </w:r>
      <w:proofErr w:type="spellStart"/>
      <w:r>
        <w:t>of</w:t>
      </w:r>
      <w:proofErr w:type="spellEnd"/>
      <w:r>
        <w:t xml:space="preserve"> </w:t>
      </w:r>
      <w:proofErr w:type="spellStart"/>
      <w:r>
        <w:t>the</w:t>
      </w:r>
      <w:proofErr w:type="spellEnd"/>
      <w:r>
        <w:t xml:space="preserve"> </w:t>
      </w:r>
      <w:proofErr w:type="spellStart"/>
      <w:r>
        <w:t>day</w:t>
      </w:r>
      <w:proofErr w:type="spellEnd"/>
      <w:r>
        <w:t xml:space="preserve"> (</w:t>
      </w:r>
      <w:proofErr w:type="spellStart"/>
      <w:r>
        <w:t>over</w:t>
      </w:r>
      <w:proofErr w:type="spellEnd"/>
      <w:r>
        <w:t xml:space="preserve"> 10.2 </w:t>
      </w:r>
      <w:proofErr w:type="spellStart"/>
      <w:r>
        <w:t>hours</w:t>
      </w:r>
      <w:proofErr w:type="spellEnd"/>
      <w:r>
        <w:t xml:space="preserve"> on </w:t>
      </w:r>
      <w:proofErr w:type="spellStart"/>
      <w:r>
        <w:t>average</w:t>
      </w:r>
      <w:proofErr w:type="spellEnd"/>
      <w:r>
        <w:t xml:space="preserve">) in </w:t>
      </w:r>
      <w:proofErr w:type="spellStart"/>
      <w:r>
        <w:t>sedentary</w:t>
      </w:r>
      <w:proofErr w:type="spellEnd"/>
      <w:r>
        <w:t xml:space="preserve"> </w:t>
      </w:r>
      <w:proofErr w:type="spellStart"/>
      <w:r>
        <w:t>behaviour</w:t>
      </w:r>
      <w:proofErr w:type="spellEnd"/>
      <w:r>
        <w:t xml:space="preserve">. </w:t>
      </w:r>
      <w:proofErr w:type="spellStart"/>
      <w:r>
        <w:t>Sleep</w:t>
      </w:r>
      <w:proofErr w:type="spellEnd"/>
      <w:r>
        <w:t xml:space="preserve"> </w:t>
      </w:r>
      <w:proofErr w:type="spellStart"/>
      <w:r>
        <w:t>time</w:t>
      </w:r>
      <w:proofErr w:type="spellEnd"/>
      <w:r>
        <w:t xml:space="preserve"> </w:t>
      </w:r>
      <w:proofErr w:type="spellStart"/>
      <w:r>
        <w:t>averaged</w:t>
      </w:r>
      <w:proofErr w:type="spellEnd"/>
      <w:r>
        <w:t xml:space="preserve"> </w:t>
      </w:r>
      <w:proofErr w:type="spellStart"/>
      <w:r>
        <w:t>around</w:t>
      </w:r>
      <w:proofErr w:type="spellEnd"/>
      <w:r>
        <w:t xml:space="preserve"> 7.6 </w:t>
      </w:r>
      <w:proofErr w:type="spellStart"/>
      <w:r>
        <w:t>hours</w:t>
      </w:r>
      <w:proofErr w:type="spellEnd"/>
      <w:r>
        <w:t xml:space="preserve">, </w:t>
      </w:r>
      <w:proofErr w:type="spellStart"/>
      <w:r>
        <w:t>which</w:t>
      </w:r>
      <w:proofErr w:type="spellEnd"/>
      <w:r>
        <w:t xml:space="preserve"> </w:t>
      </w:r>
      <w:proofErr w:type="spellStart"/>
      <w:r>
        <w:t>is</w:t>
      </w:r>
      <w:proofErr w:type="spellEnd"/>
      <w:r>
        <w:t xml:space="preserve"> not </w:t>
      </w:r>
      <w:proofErr w:type="spellStart"/>
      <w:r>
        <w:t>within</w:t>
      </w:r>
      <w:proofErr w:type="spellEnd"/>
      <w:r>
        <w:t xml:space="preserve"> </w:t>
      </w:r>
      <w:proofErr w:type="spellStart"/>
      <w:r>
        <w:t>the</w:t>
      </w:r>
      <w:proofErr w:type="spellEnd"/>
      <w:r>
        <w:t xml:space="preserve"> </w:t>
      </w:r>
      <w:proofErr w:type="spellStart"/>
      <w:r>
        <w:t>recommended</w:t>
      </w:r>
      <w:proofErr w:type="spellEnd"/>
      <w:r>
        <w:t xml:space="preserve"> </w:t>
      </w:r>
      <w:proofErr w:type="spellStart"/>
      <w:r>
        <w:t>range</w:t>
      </w:r>
      <w:proofErr w:type="spellEnd"/>
      <w:r>
        <w:t xml:space="preserve"> </w:t>
      </w:r>
      <w:proofErr w:type="spellStart"/>
      <w:r>
        <w:t>for</w:t>
      </w:r>
      <w:proofErr w:type="spellEnd"/>
      <w:r>
        <w:t xml:space="preserve"> </w:t>
      </w:r>
      <w:proofErr w:type="spellStart"/>
      <w:r>
        <w:t>this</w:t>
      </w:r>
      <w:proofErr w:type="spellEnd"/>
      <w:r>
        <w:t xml:space="preserve"> </w:t>
      </w:r>
      <w:proofErr w:type="spellStart"/>
      <w:r>
        <w:t>age</w:t>
      </w:r>
      <w:proofErr w:type="spellEnd"/>
      <w:r>
        <w:t xml:space="preserve"> </w:t>
      </w:r>
      <w:proofErr w:type="spellStart"/>
      <w:r>
        <w:t>group</w:t>
      </w:r>
      <w:proofErr w:type="spellEnd"/>
      <w:r>
        <w:t xml:space="preserve">. </w:t>
      </w:r>
      <w:proofErr w:type="spellStart"/>
      <w:r>
        <w:t>Emotional</w:t>
      </w:r>
      <w:proofErr w:type="spellEnd"/>
      <w:r>
        <w:t xml:space="preserve"> </w:t>
      </w:r>
      <w:proofErr w:type="spellStart"/>
      <w:r>
        <w:t>well-being</w:t>
      </w:r>
      <w:proofErr w:type="spellEnd"/>
      <w:r>
        <w:t xml:space="preserve"> </w:t>
      </w:r>
      <w:proofErr w:type="spellStart"/>
      <w:r>
        <w:t>according</w:t>
      </w:r>
      <w:proofErr w:type="spellEnd"/>
      <w:r>
        <w:t xml:space="preserve"> to WHO-5 </w:t>
      </w:r>
      <w:proofErr w:type="spellStart"/>
      <w:r>
        <w:t>was</w:t>
      </w:r>
      <w:proofErr w:type="spellEnd"/>
      <w:r>
        <w:t xml:space="preserve"> 61.3. </w:t>
      </w:r>
      <w:proofErr w:type="spellStart"/>
      <w:r>
        <w:t>The</w:t>
      </w:r>
      <w:proofErr w:type="spellEnd"/>
      <w:r>
        <w:t xml:space="preserve"> </w:t>
      </w:r>
      <w:proofErr w:type="spellStart"/>
      <w:r>
        <w:t>results</w:t>
      </w:r>
      <w:proofErr w:type="spellEnd"/>
      <w:r>
        <w:t xml:space="preserve"> </w:t>
      </w:r>
      <w:proofErr w:type="spellStart"/>
      <w:r>
        <w:t>showed</w:t>
      </w:r>
      <w:proofErr w:type="spellEnd"/>
      <w:r>
        <w:t xml:space="preserve"> </w:t>
      </w:r>
      <w:proofErr w:type="spellStart"/>
      <w:r>
        <w:t>that</w:t>
      </w:r>
      <w:proofErr w:type="spellEnd"/>
      <w:r>
        <w:t xml:space="preserve"> </w:t>
      </w:r>
      <w:proofErr w:type="spellStart"/>
      <w:r>
        <w:t>students</w:t>
      </w:r>
      <w:proofErr w:type="spellEnd"/>
      <w:r>
        <w:t xml:space="preserve"> </w:t>
      </w:r>
      <w:proofErr w:type="spellStart"/>
      <w:r>
        <w:t>generally</w:t>
      </w:r>
      <w:proofErr w:type="spellEnd"/>
      <w:r>
        <w:t xml:space="preserve"> </w:t>
      </w:r>
      <w:proofErr w:type="spellStart"/>
      <w:r>
        <w:t>perceived</w:t>
      </w:r>
      <w:proofErr w:type="spellEnd"/>
      <w:r>
        <w:t xml:space="preserve"> </w:t>
      </w:r>
      <w:proofErr w:type="spellStart"/>
      <w:r>
        <w:t>their</w:t>
      </w:r>
      <w:proofErr w:type="spellEnd"/>
      <w:r>
        <w:t xml:space="preserve"> </w:t>
      </w:r>
      <w:proofErr w:type="spellStart"/>
      <w:r>
        <w:t>emotional</w:t>
      </w:r>
      <w:proofErr w:type="spellEnd"/>
      <w:r>
        <w:t xml:space="preserve"> </w:t>
      </w:r>
      <w:proofErr w:type="spellStart"/>
      <w:r>
        <w:t>state</w:t>
      </w:r>
      <w:proofErr w:type="spellEnd"/>
      <w:r>
        <w:t xml:space="preserve"> as </w:t>
      </w:r>
      <w:proofErr w:type="spellStart"/>
      <w:r>
        <w:t>mostly</w:t>
      </w:r>
      <w:proofErr w:type="spellEnd"/>
      <w:r>
        <w:t xml:space="preserve"> positive. </w:t>
      </w:r>
      <w:proofErr w:type="spellStart"/>
      <w:r>
        <w:t>The</w:t>
      </w:r>
      <w:proofErr w:type="spellEnd"/>
      <w:r>
        <w:t xml:space="preserve"> </w:t>
      </w:r>
      <w:proofErr w:type="spellStart"/>
      <w:r>
        <w:t>lowest</w:t>
      </w:r>
      <w:proofErr w:type="spellEnd"/>
      <w:r>
        <w:t xml:space="preserve"> </w:t>
      </w:r>
      <w:proofErr w:type="spellStart"/>
      <w:r>
        <w:t>score</w:t>
      </w:r>
      <w:proofErr w:type="spellEnd"/>
      <w:r>
        <w:t xml:space="preserve"> </w:t>
      </w:r>
      <w:proofErr w:type="spellStart"/>
      <w:r>
        <w:t>was</w:t>
      </w:r>
      <w:proofErr w:type="spellEnd"/>
      <w:r>
        <w:t xml:space="preserve"> </w:t>
      </w:r>
      <w:proofErr w:type="spellStart"/>
      <w:r>
        <w:t>found</w:t>
      </w:r>
      <w:proofErr w:type="spellEnd"/>
      <w:r>
        <w:t xml:space="preserve"> </w:t>
      </w:r>
      <w:proofErr w:type="spellStart"/>
      <w:r>
        <w:t>for</w:t>
      </w:r>
      <w:proofErr w:type="spellEnd"/>
      <w:r>
        <w:t xml:space="preserve"> </w:t>
      </w:r>
      <w:proofErr w:type="spellStart"/>
      <w:r>
        <w:t>the</w:t>
      </w:r>
      <w:proofErr w:type="spellEnd"/>
      <w:r>
        <w:t xml:space="preserve"> </w:t>
      </w:r>
      <w:proofErr w:type="spellStart"/>
      <w:r>
        <w:t>statement</w:t>
      </w:r>
      <w:proofErr w:type="spellEnd"/>
      <w:r>
        <w:t xml:space="preserve"> </w:t>
      </w:r>
      <w:proofErr w:type="spellStart"/>
      <w:r>
        <w:t>regarding</w:t>
      </w:r>
      <w:proofErr w:type="spellEnd"/>
      <w:r>
        <w:t xml:space="preserve"> feeling </w:t>
      </w:r>
      <w:proofErr w:type="spellStart"/>
      <w:r>
        <w:t>refreshed</w:t>
      </w:r>
      <w:proofErr w:type="spellEnd"/>
      <w:r>
        <w:t xml:space="preserve"> </w:t>
      </w:r>
      <w:proofErr w:type="spellStart"/>
      <w:r>
        <w:t>after</w:t>
      </w:r>
      <w:proofErr w:type="spellEnd"/>
      <w:r>
        <w:t xml:space="preserve"> </w:t>
      </w:r>
      <w:proofErr w:type="spellStart"/>
      <w:r>
        <w:t>waking</w:t>
      </w:r>
      <w:proofErr w:type="spellEnd"/>
      <w:r>
        <w:t xml:space="preserve"> up. </w:t>
      </w:r>
    </w:p>
    <w:p w14:paraId="330C87AE" w14:textId="77777777" w:rsidR="000F69E4" w:rsidRDefault="000F69E4" w:rsidP="000F69E4">
      <w:proofErr w:type="spellStart"/>
      <w:r>
        <w:t>Correlation</w:t>
      </w:r>
      <w:proofErr w:type="spellEnd"/>
      <w:r>
        <w:t xml:space="preserve"> </w:t>
      </w:r>
      <w:proofErr w:type="spellStart"/>
      <w:r>
        <w:t>analysis</w:t>
      </w:r>
      <w:proofErr w:type="spellEnd"/>
      <w:r>
        <w:t xml:space="preserve"> </w:t>
      </w:r>
      <w:proofErr w:type="spellStart"/>
      <w:r>
        <w:t>showed</w:t>
      </w:r>
      <w:proofErr w:type="spellEnd"/>
      <w:r>
        <w:t xml:space="preserve"> a </w:t>
      </w:r>
      <w:proofErr w:type="spellStart"/>
      <w:r>
        <w:t>significant</w:t>
      </w:r>
      <w:proofErr w:type="spellEnd"/>
      <w:r>
        <w:t xml:space="preserve"> </w:t>
      </w:r>
      <w:proofErr w:type="spellStart"/>
      <w:r>
        <w:t>association</w:t>
      </w:r>
      <w:proofErr w:type="spellEnd"/>
      <w:r>
        <w:t xml:space="preserve"> </w:t>
      </w:r>
      <w:proofErr w:type="spellStart"/>
      <w:r>
        <w:t>only</w:t>
      </w:r>
      <w:proofErr w:type="spellEnd"/>
      <w:r>
        <w:t xml:space="preserve"> </w:t>
      </w:r>
      <w:proofErr w:type="spellStart"/>
      <w:r>
        <w:t>between</w:t>
      </w:r>
      <w:proofErr w:type="spellEnd"/>
      <w:r>
        <w:t xml:space="preserve"> </w:t>
      </w:r>
      <w:proofErr w:type="spellStart"/>
      <w:r>
        <w:t>emotional</w:t>
      </w:r>
      <w:proofErr w:type="spellEnd"/>
      <w:r>
        <w:t xml:space="preserve"> </w:t>
      </w:r>
      <w:proofErr w:type="spellStart"/>
      <w:r>
        <w:t>well-being</w:t>
      </w:r>
      <w:proofErr w:type="spellEnd"/>
      <w:r>
        <w:t xml:space="preserve"> and </w:t>
      </w:r>
      <w:proofErr w:type="spellStart"/>
      <w:r>
        <w:t>time</w:t>
      </w:r>
      <w:proofErr w:type="spellEnd"/>
      <w:r>
        <w:t xml:space="preserve"> </w:t>
      </w:r>
      <w:proofErr w:type="spellStart"/>
      <w:r>
        <w:t>spent</w:t>
      </w:r>
      <w:proofErr w:type="spellEnd"/>
      <w:r>
        <w:t xml:space="preserve"> </w:t>
      </w:r>
      <w:proofErr w:type="spellStart"/>
      <w:r>
        <w:t>sedentary</w:t>
      </w:r>
      <w:proofErr w:type="spellEnd"/>
      <w:r>
        <w:t xml:space="preserve"> (</w:t>
      </w:r>
      <w:proofErr w:type="spellStart"/>
      <w:r>
        <w:t>rS</w:t>
      </w:r>
      <w:proofErr w:type="spellEnd"/>
      <w:r>
        <w:t xml:space="preserve"> = -0.34; p = 0.04). </w:t>
      </w:r>
      <w:proofErr w:type="spellStart"/>
      <w:r>
        <w:t>Associations</w:t>
      </w:r>
      <w:proofErr w:type="spellEnd"/>
      <w:r>
        <w:t xml:space="preserve"> </w:t>
      </w:r>
      <w:proofErr w:type="spellStart"/>
      <w:r>
        <w:t>between</w:t>
      </w:r>
      <w:proofErr w:type="spellEnd"/>
      <w:r>
        <w:t xml:space="preserve"> </w:t>
      </w:r>
      <w:proofErr w:type="spellStart"/>
      <w:r>
        <w:t>emotional</w:t>
      </w:r>
      <w:proofErr w:type="spellEnd"/>
      <w:r>
        <w:t xml:space="preserve"> </w:t>
      </w:r>
      <w:proofErr w:type="spellStart"/>
      <w:r>
        <w:t>well-being</w:t>
      </w:r>
      <w:proofErr w:type="spellEnd"/>
      <w:r>
        <w:t xml:space="preserve"> and </w:t>
      </w:r>
      <w:proofErr w:type="spellStart"/>
      <w:r>
        <w:t>other</w:t>
      </w:r>
      <w:proofErr w:type="spellEnd"/>
      <w:r>
        <w:t xml:space="preserve"> </w:t>
      </w:r>
      <w:proofErr w:type="spellStart"/>
      <w:r>
        <w:t>components</w:t>
      </w:r>
      <w:proofErr w:type="spellEnd"/>
      <w:r>
        <w:t xml:space="preserve"> </w:t>
      </w:r>
      <w:proofErr w:type="spellStart"/>
      <w:r>
        <w:t>of</w:t>
      </w:r>
      <w:proofErr w:type="spellEnd"/>
      <w:r>
        <w:t xml:space="preserve"> </w:t>
      </w:r>
      <w:proofErr w:type="spellStart"/>
      <w:r>
        <w:t>movement</w:t>
      </w:r>
      <w:proofErr w:type="spellEnd"/>
      <w:r>
        <w:t xml:space="preserve"> </w:t>
      </w:r>
      <w:proofErr w:type="spellStart"/>
      <w:r>
        <w:t>behaviour</w:t>
      </w:r>
      <w:proofErr w:type="spellEnd"/>
      <w:r>
        <w:t xml:space="preserve"> </w:t>
      </w:r>
      <w:proofErr w:type="spellStart"/>
      <w:r>
        <w:t>were</w:t>
      </w:r>
      <w:proofErr w:type="spellEnd"/>
      <w:r>
        <w:t xml:space="preserve"> not </w:t>
      </w:r>
      <w:proofErr w:type="spellStart"/>
      <w:r>
        <w:t>significant</w:t>
      </w:r>
      <w:proofErr w:type="spellEnd"/>
      <w:r>
        <w:t xml:space="preserve">. </w:t>
      </w:r>
    </w:p>
    <w:p w14:paraId="2B0CA80D" w14:textId="02BDE09A" w:rsidR="000F69E4" w:rsidRDefault="000F69E4" w:rsidP="000F69E4">
      <w:r>
        <w:t xml:space="preserve">In </w:t>
      </w:r>
      <w:proofErr w:type="spellStart"/>
      <w:r>
        <w:t>conclusion</w:t>
      </w:r>
      <w:proofErr w:type="spellEnd"/>
      <w:r>
        <w:t xml:space="preserve">, </w:t>
      </w:r>
      <w:proofErr w:type="spellStart"/>
      <w:r>
        <w:t>children</w:t>
      </w:r>
      <w:proofErr w:type="spellEnd"/>
      <w:r>
        <w:t xml:space="preserve"> </w:t>
      </w:r>
      <w:proofErr w:type="spellStart"/>
      <w:r>
        <w:t>at</w:t>
      </w:r>
      <w:proofErr w:type="spellEnd"/>
      <w:r>
        <w:t xml:space="preserve"> </w:t>
      </w:r>
      <w:proofErr w:type="spellStart"/>
      <w:r>
        <w:t>the</w:t>
      </w:r>
      <w:proofErr w:type="spellEnd"/>
      <w:r>
        <w:t xml:space="preserve"> </w:t>
      </w:r>
      <w:proofErr w:type="spellStart"/>
      <w:r>
        <w:t>age</w:t>
      </w:r>
      <w:proofErr w:type="spellEnd"/>
      <w:r>
        <w:t xml:space="preserve"> </w:t>
      </w:r>
      <w:proofErr w:type="spellStart"/>
      <w:r>
        <w:t>of</w:t>
      </w:r>
      <w:proofErr w:type="spellEnd"/>
      <w:r>
        <w:t xml:space="preserve"> </w:t>
      </w:r>
      <w:proofErr w:type="spellStart"/>
      <w:r>
        <w:t>the</w:t>
      </w:r>
      <w:proofErr w:type="spellEnd"/>
      <w:r>
        <w:t xml:space="preserve"> study show </w:t>
      </w:r>
      <w:proofErr w:type="spellStart"/>
      <w:r>
        <w:t>insufficient</w:t>
      </w:r>
      <w:proofErr w:type="spellEnd"/>
      <w:r>
        <w:t xml:space="preserve"> </w:t>
      </w:r>
      <w:proofErr w:type="spellStart"/>
      <w:r>
        <w:t>levels</w:t>
      </w:r>
      <w:proofErr w:type="spellEnd"/>
      <w:r>
        <w:t xml:space="preserve"> </w:t>
      </w:r>
      <w:proofErr w:type="spellStart"/>
      <w:r>
        <w:t>of</w:t>
      </w:r>
      <w:proofErr w:type="spellEnd"/>
      <w:r>
        <w:t xml:space="preserve"> </w:t>
      </w:r>
      <w:proofErr w:type="spellStart"/>
      <w:r>
        <w:t>physical</w:t>
      </w:r>
      <w:proofErr w:type="spellEnd"/>
      <w:r>
        <w:t xml:space="preserve"> </w:t>
      </w:r>
      <w:proofErr w:type="spellStart"/>
      <w:r>
        <w:t>activity</w:t>
      </w:r>
      <w:proofErr w:type="spellEnd"/>
      <w:r>
        <w:t xml:space="preserve"> and a </w:t>
      </w:r>
      <w:proofErr w:type="spellStart"/>
      <w:r>
        <w:t>high</w:t>
      </w:r>
      <w:proofErr w:type="spellEnd"/>
      <w:r>
        <w:t xml:space="preserve"> </w:t>
      </w:r>
      <w:proofErr w:type="spellStart"/>
      <w:r>
        <w:t>proportion</w:t>
      </w:r>
      <w:proofErr w:type="spellEnd"/>
      <w:r>
        <w:t xml:space="preserve"> </w:t>
      </w:r>
      <w:proofErr w:type="spellStart"/>
      <w:r>
        <w:t>of</w:t>
      </w:r>
      <w:proofErr w:type="spellEnd"/>
      <w:r>
        <w:t xml:space="preserve"> </w:t>
      </w:r>
      <w:proofErr w:type="spellStart"/>
      <w:r>
        <w:t>sedentary</w:t>
      </w:r>
      <w:proofErr w:type="spellEnd"/>
      <w:r>
        <w:t xml:space="preserve"> </w:t>
      </w:r>
      <w:proofErr w:type="spellStart"/>
      <w:r>
        <w:t>behaviour</w:t>
      </w:r>
      <w:proofErr w:type="spellEnd"/>
      <w:r>
        <w:t xml:space="preserve">, </w:t>
      </w:r>
      <w:proofErr w:type="spellStart"/>
      <w:r>
        <w:t>which</w:t>
      </w:r>
      <w:proofErr w:type="spellEnd"/>
      <w:r>
        <w:t xml:space="preserve"> </w:t>
      </w:r>
      <w:proofErr w:type="spellStart"/>
      <w:r>
        <w:t>may</w:t>
      </w:r>
      <w:proofErr w:type="spellEnd"/>
      <w:r>
        <w:t xml:space="preserve"> </w:t>
      </w:r>
      <w:proofErr w:type="spellStart"/>
      <w:r>
        <w:t>be</w:t>
      </w:r>
      <w:proofErr w:type="spellEnd"/>
      <w:r>
        <w:t xml:space="preserve"> </w:t>
      </w:r>
      <w:proofErr w:type="spellStart"/>
      <w:r>
        <w:t>of</w:t>
      </w:r>
      <w:proofErr w:type="spellEnd"/>
      <w:r>
        <w:t xml:space="preserve"> </w:t>
      </w:r>
      <w:proofErr w:type="spellStart"/>
      <w:r>
        <w:t>concern</w:t>
      </w:r>
      <w:proofErr w:type="spellEnd"/>
      <w:r>
        <w:t xml:space="preserve"> </w:t>
      </w:r>
      <w:proofErr w:type="spellStart"/>
      <w:r>
        <w:t>from</w:t>
      </w:r>
      <w:proofErr w:type="spellEnd"/>
      <w:r>
        <w:t xml:space="preserve"> a long-term </w:t>
      </w:r>
      <w:proofErr w:type="spellStart"/>
      <w:r>
        <w:t>health</w:t>
      </w:r>
      <w:proofErr w:type="spellEnd"/>
      <w:r>
        <w:t xml:space="preserve"> </w:t>
      </w:r>
      <w:proofErr w:type="spellStart"/>
      <w:r>
        <w:lastRenderedPageBreak/>
        <w:t>perspective</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underline</w:t>
      </w:r>
      <w:proofErr w:type="spellEnd"/>
      <w:r>
        <w:t xml:space="preserve"> </w:t>
      </w:r>
      <w:proofErr w:type="spellStart"/>
      <w:r>
        <w:t>the</w:t>
      </w:r>
      <w:proofErr w:type="spellEnd"/>
      <w:r>
        <w:t xml:space="preserve"> </w:t>
      </w:r>
      <w:proofErr w:type="spellStart"/>
      <w:r>
        <w:t>importance</w:t>
      </w:r>
      <w:proofErr w:type="spellEnd"/>
      <w:r>
        <w:t xml:space="preserve"> </w:t>
      </w:r>
      <w:proofErr w:type="spellStart"/>
      <w:r>
        <w:t>of</w:t>
      </w:r>
      <w:proofErr w:type="spellEnd"/>
      <w:r>
        <w:t xml:space="preserve"> </w:t>
      </w:r>
      <w:proofErr w:type="spellStart"/>
      <w:r>
        <w:t>promoting</w:t>
      </w:r>
      <w:proofErr w:type="spellEnd"/>
      <w:r>
        <w:t xml:space="preserve"> </w:t>
      </w:r>
      <w:proofErr w:type="spellStart"/>
      <w:r>
        <w:t>exercise</w:t>
      </w:r>
      <w:proofErr w:type="spellEnd"/>
      <w:r>
        <w:t xml:space="preserve"> in </w:t>
      </w:r>
      <w:proofErr w:type="spellStart"/>
      <w:r>
        <w:t>children</w:t>
      </w:r>
      <w:proofErr w:type="spellEnd"/>
      <w:r>
        <w:t xml:space="preserve"> </w:t>
      </w:r>
      <w:proofErr w:type="spellStart"/>
      <w:r>
        <w:t>of</w:t>
      </w:r>
      <w:proofErr w:type="spellEnd"/>
      <w:r>
        <w:t xml:space="preserve"> </w:t>
      </w:r>
      <w:proofErr w:type="spellStart"/>
      <w:r>
        <w:t>this</w:t>
      </w:r>
      <w:proofErr w:type="spellEnd"/>
      <w:r>
        <w:t xml:space="preserve"> </w:t>
      </w:r>
      <w:proofErr w:type="spellStart"/>
      <w:r>
        <w:t>age</w:t>
      </w:r>
      <w:proofErr w:type="spellEnd"/>
      <w:r>
        <w:t xml:space="preserve">. </w:t>
      </w:r>
      <w:proofErr w:type="spellStart"/>
      <w:r>
        <w:t>Although</w:t>
      </w:r>
      <w:proofErr w:type="spellEnd"/>
      <w:r>
        <w:t xml:space="preserve"> a </w:t>
      </w:r>
      <w:proofErr w:type="spellStart"/>
      <w:r>
        <w:t>clear</w:t>
      </w:r>
      <w:proofErr w:type="spellEnd"/>
      <w:r>
        <w:t xml:space="preserve"> link </w:t>
      </w:r>
      <w:proofErr w:type="spellStart"/>
      <w:r>
        <w:t>between</w:t>
      </w:r>
      <w:proofErr w:type="spellEnd"/>
      <w:r>
        <w:t xml:space="preserve"> </w:t>
      </w:r>
      <w:proofErr w:type="spellStart"/>
      <w:r>
        <w:t>physical</w:t>
      </w:r>
      <w:proofErr w:type="spellEnd"/>
      <w:r>
        <w:t xml:space="preserve"> </w:t>
      </w:r>
      <w:proofErr w:type="spellStart"/>
      <w:r>
        <w:t>activity</w:t>
      </w:r>
      <w:proofErr w:type="spellEnd"/>
      <w:r>
        <w:t xml:space="preserve"> and </w:t>
      </w:r>
      <w:proofErr w:type="spellStart"/>
      <w:r>
        <w:t>emotional</w:t>
      </w:r>
      <w:proofErr w:type="spellEnd"/>
      <w:r>
        <w:t xml:space="preserve"> </w:t>
      </w:r>
      <w:proofErr w:type="spellStart"/>
      <w:r>
        <w:t>well-being</w:t>
      </w:r>
      <w:proofErr w:type="spellEnd"/>
      <w:r>
        <w:t xml:space="preserve"> has not </w:t>
      </w:r>
      <w:proofErr w:type="spellStart"/>
      <w:r>
        <w:t>been</w:t>
      </w:r>
      <w:proofErr w:type="spellEnd"/>
      <w:r>
        <w:t xml:space="preserve"> </w:t>
      </w:r>
      <w:proofErr w:type="spellStart"/>
      <w:r>
        <w:t>established</w:t>
      </w:r>
      <w:proofErr w:type="spellEnd"/>
      <w:r>
        <w:t xml:space="preserve">, </w:t>
      </w:r>
      <w:proofErr w:type="spellStart"/>
      <w:r>
        <w:t>promoting</w:t>
      </w:r>
      <w:proofErr w:type="spellEnd"/>
      <w:r>
        <w:t xml:space="preserve"> </w:t>
      </w:r>
      <w:proofErr w:type="spellStart"/>
      <w:r>
        <w:t>an</w:t>
      </w:r>
      <w:proofErr w:type="spellEnd"/>
      <w:r>
        <w:t xml:space="preserve"> </w:t>
      </w:r>
      <w:proofErr w:type="spellStart"/>
      <w:r>
        <w:t>active</w:t>
      </w:r>
      <w:proofErr w:type="spellEnd"/>
      <w:r>
        <w:t xml:space="preserve"> and </w:t>
      </w:r>
      <w:proofErr w:type="spellStart"/>
      <w:r>
        <w:t>balanced</w:t>
      </w:r>
      <w:proofErr w:type="spellEnd"/>
      <w:r>
        <w:t xml:space="preserve"> lifestyle </w:t>
      </w:r>
      <w:proofErr w:type="spellStart"/>
      <w:r>
        <w:t>is</w:t>
      </w:r>
      <w:proofErr w:type="spellEnd"/>
      <w:r>
        <w:t xml:space="preserve"> </w:t>
      </w:r>
      <w:proofErr w:type="spellStart"/>
      <w:r>
        <w:t>important</w:t>
      </w:r>
      <w:proofErr w:type="spellEnd"/>
      <w:r>
        <w:t xml:space="preserve"> </w:t>
      </w:r>
      <w:proofErr w:type="spellStart"/>
      <w:r>
        <w:t>for</w:t>
      </w:r>
      <w:proofErr w:type="spellEnd"/>
      <w:r>
        <w:t xml:space="preserve"> </w:t>
      </w:r>
      <w:proofErr w:type="spellStart"/>
      <w:r>
        <w:t>children's</w:t>
      </w:r>
      <w:proofErr w:type="spellEnd"/>
      <w:r>
        <w:t xml:space="preserve"> </w:t>
      </w:r>
      <w:proofErr w:type="spellStart"/>
      <w:r>
        <w:t>overall</w:t>
      </w:r>
      <w:proofErr w:type="spellEnd"/>
      <w:r>
        <w:t xml:space="preserve"> development and </w:t>
      </w:r>
      <w:proofErr w:type="spellStart"/>
      <w:r>
        <w:t>mental</w:t>
      </w:r>
      <w:proofErr w:type="spellEnd"/>
      <w:r>
        <w:t xml:space="preserve"> </w:t>
      </w:r>
      <w:proofErr w:type="spellStart"/>
      <w:r>
        <w:t>health</w:t>
      </w:r>
      <w:proofErr w:type="spellEnd"/>
      <w:r>
        <w:t>.</w:t>
      </w:r>
    </w:p>
    <w:p w14:paraId="07E7DB23" w14:textId="77777777" w:rsidR="000F69E4" w:rsidRDefault="000F69E4" w:rsidP="000F69E4"/>
    <w:p w14:paraId="6FDC8B4C" w14:textId="77777777" w:rsidR="000F69E4" w:rsidRDefault="000F69E4" w:rsidP="000F69E4"/>
    <w:p w14:paraId="74FF45F3" w14:textId="51192758" w:rsidR="00A145DD" w:rsidRDefault="00A145DD" w:rsidP="00140D79">
      <w:pPr>
        <w:pStyle w:val="Nadpis1"/>
        <w:jc w:val="both"/>
        <w:rPr>
          <w:rFonts w:asciiTheme="minorHAnsi" w:hAnsiTheme="minorHAnsi" w:cstheme="minorHAnsi"/>
        </w:rPr>
      </w:pPr>
      <w:bookmarkStart w:id="58" w:name="_Toc202093090"/>
      <w:r w:rsidRPr="009E4BE2">
        <w:rPr>
          <w:rFonts w:asciiTheme="minorHAnsi" w:hAnsiTheme="minorHAnsi" w:cstheme="minorHAnsi"/>
        </w:rPr>
        <w:lastRenderedPageBreak/>
        <w:t xml:space="preserve">Referenční </w:t>
      </w:r>
      <w:r w:rsidR="000F69E4">
        <w:rPr>
          <w:rFonts w:asciiTheme="minorHAnsi" w:hAnsiTheme="minorHAnsi" w:cstheme="minorHAnsi"/>
        </w:rPr>
        <w:t>seznam</w:t>
      </w:r>
      <w:bookmarkEnd w:id="58"/>
    </w:p>
    <w:p w14:paraId="2E523039" w14:textId="05286DFB" w:rsidR="0072000A" w:rsidRDefault="0072000A" w:rsidP="001B5BD9">
      <w:pPr>
        <w:pStyle w:val="Reference"/>
      </w:pPr>
      <w:proofErr w:type="spellStart"/>
      <w:r w:rsidRPr="009A5D97">
        <w:t>Banno</w:t>
      </w:r>
      <w:proofErr w:type="spellEnd"/>
      <w:r w:rsidRPr="009A5D97">
        <w:t xml:space="preserve">, M., </w:t>
      </w:r>
      <w:proofErr w:type="spellStart"/>
      <w:r w:rsidRPr="009A5D97">
        <w:t>Kataoka</w:t>
      </w:r>
      <w:proofErr w:type="spellEnd"/>
      <w:r w:rsidRPr="009A5D97">
        <w:t xml:space="preserve">, Y., et al. (2018). </w:t>
      </w:r>
      <w:proofErr w:type="spellStart"/>
      <w:r w:rsidRPr="009A5D97">
        <w:rPr>
          <w:rStyle w:val="Zdraznn"/>
          <w:rFonts w:cstheme="minorHAnsi"/>
        </w:rPr>
        <w:t>Exercise</w:t>
      </w:r>
      <w:proofErr w:type="spellEnd"/>
      <w:r w:rsidRPr="009A5D97">
        <w:rPr>
          <w:rStyle w:val="Zdraznn"/>
          <w:rFonts w:cstheme="minorHAnsi"/>
        </w:rPr>
        <w:t xml:space="preserve"> </w:t>
      </w:r>
      <w:proofErr w:type="spellStart"/>
      <w:r w:rsidRPr="009A5D97">
        <w:rPr>
          <w:rStyle w:val="Zdraznn"/>
          <w:rFonts w:cstheme="minorHAnsi"/>
        </w:rPr>
        <w:t>can</w:t>
      </w:r>
      <w:proofErr w:type="spellEnd"/>
      <w:r w:rsidRPr="009A5D97">
        <w:rPr>
          <w:rStyle w:val="Zdraznn"/>
          <w:rFonts w:cstheme="minorHAnsi"/>
        </w:rPr>
        <w:t xml:space="preserve"> </w:t>
      </w:r>
      <w:proofErr w:type="spellStart"/>
      <w:r w:rsidRPr="009A5D97">
        <w:rPr>
          <w:rStyle w:val="Zdraznn"/>
          <w:rFonts w:cstheme="minorHAnsi"/>
        </w:rPr>
        <w:t>improve</w:t>
      </w:r>
      <w:proofErr w:type="spellEnd"/>
      <w:r w:rsidRPr="009A5D97">
        <w:rPr>
          <w:rStyle w:val="Zdraznn"/>
          <w:rFonts w:cstheme="minorHAnsi"/>
        </w:rPr>
        <w:t xml:space="preserve"> </w:t>
      </w:r>
      <w:proofErr w:type="spellStart"/>
      <w:r w:rsidRPr="009A5D97">
        <w:rPr>
          <w:rStyle w:val="Zdraznn"/>
          <w:rFonts w:cstheme="minorHAnsi"/>
        </w:rPr>
        <w:t>sleep</w:t>
      </w:r>
      <w:proofErr w:type="spellEnd"/>
      <w:r w:rsidRPr="009A5D97">
        <w:rPr>
          <w:rStyle w:val="Zdraznn"/>
          <w:rFonts w:cstheme="minorHAnsi"/>
        </w:rPr>
        <w:t xml:space="preserve"> </w:t>
      </w:r>
      <w:proofErr w:type="spellStart"/>
      <w:r w:rsidRPr="009A5D97">
        <w:rPr>
          <w:rStyle w:val="Zdraznn"/>
          <w:rFonts w:cstheme="minorHAnsi"/>
        </w:rPr>
        <w:t>quality</w:t>
      </w:r>
      <w:proofErr w:type="spellEnd"/>
      <w:r w:rsidRPr="009A5D97">
        <w:rPr>
          <w:rStyle w:val="Zdraznn"/>
          <w:rFonts w:cstheme="minorHAnsi"/>
        </w:rPr>
        <w:t xml:space="preserve">: A </w:t>
      </w:r>
      <w:proofErr w:type="spellStart"/>
      <w:r w:rsidRPr="009A5D97">
        <w:rPr>
          <w:rStyle w:val="Zdraznn"/>
          <w:rFonts w:cstheme="minorHAnsi"/>
        </w:rPr>
        <w:t>systematic</w:t>
      </w:r>
      <w:proofErr w:type="spellEnd"/>
      <w:r w:rsidRPr="009A5D97">
        <w:rPr>
          <w:rStyle w:val="Zdraznn"/>
          <w:rFonts w:cstheme="minorHAnsi"/>
        </w:rPr>
        <w:t xml:space="preserve"> </w:t>
      </w:r>
      <w:proofErr w:type="spellStart"/>
      <w:r w:rsidRPr="009A5D97">
        <w:rPr>
          <w:rStyle w:val="Zdraznn"/>
          <w:rFonts w:cstheme="minorHAnsi"/>
        </w:rPr>
        <w:t>review</w:t>
      </w:r>
      <w:proofErr w:type="spellEnd"/>
      <w:r w:rsidRPr="009A5D97">
        <w:rPr>
          <w:rStyle w:val="Zdraznn"/>
          <w:rFonts w:cstheme="minorHAnsi"/>
        </w:rPr>
        <w:t xml:space="preserve"> and meta-</w:t>
      </w:r>
      <w:proofErr w:type="spellStart"/>
      <w:r w:rsidRPr="009A5D97">
        <w:rPr>
          <w:rStyle w:val="Zdraznn"/>
          <w:rFonts w:cstheme="minorHAnsi"/>
        </w:rPr>
        <w:t>analysis</w:t>
      </w:r>
      <w:proofErr w:type="spellEnd"/>
      <w:r w:rsidRPr="009A5D97">
        <w:t xml:space="preserve">. </w:t>
      </w:r>
      <w:proofErr w:type="spellStart"/>
      <w:r w:rsidRPr="009A5D97">
        <w:rPr>
          <w:rStyle w:val="Zdraznn"/>
          <w:rFonts w:cstheme="minorHAnsi"/>
        </w:rPr>
        <w:t>PeerJ</w:t>
      </w:r>
      <w:proofErr w:type="spellEnd"/>
      <w:r w:rsidRPr="009A5D97">
        <w:t xml:space="preserve">, 6, e5172. </w:t>
      </w:r>
      <w:hyperlink r:id="rId30" w:history="1">
        <w:r w:rsidRPr="00710368">
          <w:rPr>
            <w:rStyle w:val="Hypertextovodkaz"/>
            <w:rFonts w:cstheme="minorHAnsi"/>
          </w:rPr>
          <w:t>https://doi.org/10.7717/peerj.5172</w:t>
        </w:r>
      </w:hyperlink>
    </w:p>
    <w:p w14:paraId="7C416366" w14:textId="6F83CCBC" w:rsidR="0072000A" w:rsidRPr="0072000A" w:rsidRDefault="0072000A" w:rsidP="001B5BD9">
      <w:pPr>
        <w:pStyle w:val="Reference"/>
      </w:pPr>
      <w:proofErr w:type="spellStart"/>
      <w:r w:rsidRPr="0072000A">
        <w:t>Beets</w:t>
      </w:r>
      <w:proofErr w:type="spellEnd"/>
      <w:r w:rsidRPr="0072000A">
        <w:t xml:space="preserve">, M. W., </w:t>
      </w:r>
      <w:proofErr w:type="spellStart"/>
      <w:r w:rsidRPr="0072000A">
        <w:t>Cardinal</w:t>
      </w:r>
      <w:proofErr w:type="spellEnd"/>
      <w:r w:rsidRPr="0072000A">
        <w:t xml:space="preserve">, B. J., &amp; </w:t>
      </w:r>
      <w:proofErr w:type="spellStart"/>
      <w:r w:rsidRPr="0072000A">
        <w:t>Alderman</w:t>
      </w:r>
      <w:proofErr w:type="spellEnd"/>
      <w:r w:rsidRPr="0072000A">
        <w:t xml:space="preserve">, B. L. (2010). </w:t>
      </w:r>
      <w:proofErr w:type="spellStart"/>
      <w:r w:rsidRPr="0072000A">
        <w:t>Parental</w:t>
      </w:r>
      <w:proofErr w:type="spellEnd"/>
      <w:r w:rsidRPr="0072000A">
        <w:t xml:space="preserve"> </w:t>
      </w:r>
      <w:proofErr w:type="spellStart"/>
      <w:r w:rsidRPr="0072000A">
        <w:t>social</w:t>
      </w:r>
      <w:proofErr w:type="spellEnd"/>
      <w:r w:rsidRPr="0072000A">
        <w:t xml:space="preserve"> support and </w:t>
      </w:r>
      <w:proofErr w:type="spellStart"/>
      <w:r w:rsidRPr="0072000A">
        <w:t>the</w:t>
      </w:r>
      <w:proofErr w:type="spellEnd"/>
      <w:r w:rsidRPr="0072000A">
        <w:t xml:space="preserve"> </w:t>
      </w:r>
      <w:proofErr w:type="spellStart"/>
      <w:r w:rsidRPr="0072000A">
        <w:t>physical</w:t>
      </w:r>
      <w:proofErr w:type="spellEnd"/>
      <w:r w:rsidRPr="0072000A">
        <w:t xml:space="preserve"> </w:t>
      </w:r>
      <w:proofErr w:type="spellStart"/>
      <w:r w:rsidRPr="0072000A">
        <w:t>activity-related</w:t>
      </w:r>
      <w:proofErr w:type="spellEnd"/>
      <w:r w:rsidRPr="0072000A">
        <w:t xml:space="preserve"> </w:t>
      </w:r>
      <w:proofErr w:type="spellStart"/>
      <w:r w:rsidRPr="0072000A">
        <w:t>behaviors</w:t>
      </w:r>
      <w:proofErr w:type="spellEnd"/>
      <w:r w:rsidRPr="0072000A">
        <w:t xml:space="preserve"> </w:t>
      </w:r>
      <w:proofErr w:type="spellStart"/>
      <w:r w:rsidRPr="0072000A">
        <w:t>of</w:t>
      </w:r>
      <w:proofErr w:type="spellEnd"/>
      <w:r w:rsidRPr="0072000A">
        <w:t xml:space="preserve"> </w:t>
      </w:r>
      <w:proofErr w:type="spellStart"/>
      <w:r w:rsidRPr="0072000A">
        <w:t>youth</w:t>
      </w:r>
      <w:proofErr w:type="spellEnd"/>
      <w:r w:rsidRPr="0072000A">
        <w:t xml:space="preserve">: A </w:t>
      </w:r>
      <w:proofErr w:type="spellStart"/>
      <w:r w:rsidRPr="0072000A">
        <w:t>review</w:t>
      </w:r>
      <w:proofErr w:type="spellEnd"/>
      <w:r w:rsidRPr="0072000A">
        <w:t xml:space="preserve">. </w:t>
      </w:r>
      <w:proofErr w:type="spellStart"/>
      <w:r w:rsidRPr="0072000A">
        <w:rPr>
          <w:rStyle w:val="Zdraznn"/>
          <w:rFonts w:cstheme="minorHAnsi"/>
        </w:rPr>
        <w:t>Health</w:t>
      </w:r>
      <w:proofErr w:type="spellEnd"/>
      <w:r w:rsidRPr="0072000A">
        <w:rPr>
          <w:rStyle w:val="Zdraznn"/>
          <w:rFonts w:cstheme="minorHAnsi"/>
        </w:rPr>
        <w:t xml:space="preserve"> </w:t>
      </w:r>
      <w:proofErr w:type="spellStart"/>
      <w:r w:rsidRPr="0072000A">
        <w:rPr>
          <w:rStyle w:val="Zdraznn"/>
          <w:rFonts w:cstheme="minorHAnsi"/>
        </w:rPr>
        <w:t>Education</w:t>
      </w:r>
      <w:proofErr w:type="spellEnd"/>
      <w:r w:rsidRPr="0072000A">
        <w:rPr>
          <w:rStyle w:val="Zdraznn"/>
          <w:rFonts w:cstheme="minorHAnsi"/>
        </w:rPr>
        <w:t xml:space="preserve"> &amp; </w:t>
      </w:r>
      <w:proofErr w:type="spellStart"/>
      <w:r w:rsidRPr="0072000A">
        <w:rPr>
          <w:rStyle w:val="Zdraznn"/>
          <w:rFonts w:cstheme="minorHAnsi"/>
        </w:rPr>
        <w:t>Behavior</w:t>
      </w:r>
      <w:proofErr w:type="spellEnd"/>
      <w:r w:rsidRPr="0072000A">
        <w:t xml:space="preserve">, </w:t>
      </w:r>
      <w:r w:rsidRPr="0072000A">
        <w:rPr>
          <w:rStyle w:val="Zdraznn"/>
          <w:rFonts w:cstheme="minorHAnsi"/>
        </w:rPr>
        <w:t>37</w:t>
      </w:r>
      <w:r w:rsidRPr="0072000A">
        <w:t>(5), 621–644. https://doi.org/10.1177/1090198110363884</w:t>
      </w:r>
    </w:p>
    <w:p w14:paraId="738F3610" w14:textId="77777777" w:rsidR="0072000A" w:rsidRDefault="0072000A" w:rsidP="001B5BD9">
      <w:pPr>
        <w:pStyle w:val="Reference"/>
        <w:rPr>
          <w:lang w:val="cs-CZ"/>
        </w:rPr>
      </w:pPr>
      <w:proofErr w:type="spellStart"/>
      <w:r w:rsidRPr="007610A1">
        <w:rPr>
          <w:lang w:val="cs-CZ"/>
        </w:rPr>
        <w:t>Blakemore</w:t>
      </w:r>
      <w:proofErr w:type="spellEnd"/>
      <w:r w:rsidRPr="007610A1">
        <w:rPr>
          <w:lang w:val="cs-CZ"/>
        </w:rPr>
        <w:t xml:space="preserve">, S.-J., &amp; </w:t>
      </w:r>
      <w:proofErr w:type="spellStart"/>
      <w:r w:rsidRPr="007610A1">
        <w:rPr>
          <w:lang w:val="cs-CZ"/>
        </w:rPr>
        <w:t>Choudhury</w:t>
      </w:r>
      <w:proofErr w:type="spellEnd"/>
      <w:r w:rsidRPr="007610A1">
        <w:rPr>
          <w:lang w:val="cs-CZ"/>
        </w:rPr>
        <w:t xml:space="preserve">, S. (2006). Development </w:t>
      </w:r>
      <w:proofErr w:type="spellStart"/>
      <w:r w:rsidRPr="007610A1">
        <w:rPr>
          <w:lang w:val="cs-CZ"/>
        </w:rPr>
        <w:t>of</w:t>
      </w:r>
      <w:proofErr w:type="spellEnd"/>
      <w:r w:rsidRPr="007610A1">
        <w:rPr>
          <w:lang w:val="cs-CZ"/>
        </w:rPr>
        <w:t xml:space="preserve"> </w:t>
      </w:r>
      <w:proofErr w:type="spellStart"/>
      <w:r w:rsidRPr="007610A1">
        <w:rPr>
          <w:lang w:val="cs-CZ"/>
        </w:rPr>
        <w:t>the</w:t>
      </w:r>
      <w:proofErr w:type="spellEnd"/>
      <w:r w:rsidRPr="007610A1">
        <w:rPr>
          <w:lang w:val="cs-CZ"/>
        </w:rPr>
        <w:t xml:space="preserve"> adolescent brain: </w:t>
      </w:r>
      <w:proofErr w:type="spellStart"/>
      <w:r w:rsidRPr="007610A1">
        <w:rPr>
          <w:lang w:val="cs-CZ"/>
        </w:rPr>
        <w:t>Implications</w:t>
      </w:r>
      <w:proofErr w:type="spellEnd"/>
      <w:r w:rsidRPr="007610A1">
        <w:rPr>
          <w:lang w:val="cs-CZ"/>
        </w:rPr>
        <w:t xml:space="preserve"> </w:t>
      </w:r>
      <w:proofErr w:type="spellStart"/>
      <w:r w:rsidRPr="007610A1">
        <w:rPr>
          <w:lang w:val="cs-CZ"/>
        </w:rPr>
        <w:t>for</w:t>
      </w:r>
      <w:proofErr w:type="spellEnd"/>
      <w:r w:rsidRPr="007610A1">
        <w:rPr>
          <w:lang w:val="cs-CZ"/>
        </w:rPr>
        <w:t xml:space="preserve"> </w:t>
      </w:r>
      <w:proofErr w:type="spellStart"/>
      <w:r w:rsidRPr="007610A1">
        <w:rPr>
          <w:lang w:val="cs-CZ"/>
        </w:rPr>
        <w:t>executive</w:t>
      </w:r>
      <w:proofErr w:type="spellEnd"/>
      <w:r w:rsidRPr="007610A1">
        <w:rPr>
          <w:lang w:val="cs-CZ"/>
        </w:rPr>
        <w:t xml:space="preserve"> </w:t>
      </w:r>
      <w:proofErr w:type="spellStart"/>
      <w:r w:rsidRPr="007610A1">
        <w:rPr>
          <w:lang w:val="cs-CZ"/>
        </w:rPr>
        <w:t>function</w:t>
      </w:r>
      <w:proofErr w:type="spellEnd"/>
      <w:r w:rsidRPr="007610A1">
        <w:rPr>
          <w:lang w:val="cs-CZ"/>
        </w:rPr>
        <w:t xml:space="preserve"> and </w:t>
      </w:r>
      <w:proofErr w:type="spellStart"/>
      <w:r w:rsidRPr="007610A1">
        <w:rPr>
          <w:lang w:val="cs-CZ"/>
        </w:rPr>
        <w:t>social</w:t>
      </w:r>
      <w:proofErr w:type="spellEnd"/>
      <w:r w:rsidRPr="007610A1">
        <w:rPr>
          <w:lang w:val="cs-CZ"/>
        </w:rPr>
        <w:t xml:space="preserve"> </w:t>
      </w:r>
      <w:proofErr w:type="spellStart"/>
      <w:r w:rsidRPr="007610A1">
        <w:rPr>
          <w:lang w:val="cs-CZ"/>
        </w:rPr>
        <w:t>cognition</w:t>
      </w:r>
      <w:proofErr w:type="spellEnd"/>
      <w:r w:rsidRPr="007610A1">
        <w:rPr>
          <w:lang w:val="cs-CZ"/>
        </w:rPr>
        <w:t xml:space="preserve">. </w:t>
      </w:r>
      <w:proofErr w:type="spellStart"/>
      <w:r w:rsidRPr="007610A1">
        <w:rPr>
          <w:i/>
          <w:iCs/>
          <w:lang w:val="cs-CZ"/>
        </w:rPr>
        <w:t>Journal</w:t>
      </w:r>
      <w:proofErr w:type="spellEnd"/>
      <w:r w:rsidRPr="007610A1">
        <w:rPr>
          <w:i/>
          <w:iCs/>
          <w:lang w:val="cs-CZ"/>
        </w:rPr>
        <w:t xml:space="preserve"> </w:t>
      </w:r>
      <w:proofErr w:type="spellStart"/>
      <w:r w:rsidRPr="007610A1">
        <w:rPr>
          <w:i/>
          <w:iCs/>
          <w:lang w:val="cs-CZ"/>
        </w:rPr>
        <w:t>of</w:t>
      </w:r>
      <w:proofErr w:type="spellEnd"/>
      <w:r w:rsidRPr="007610A1">
        <w:rPr>
          <w:i/>
          <w:iCs/>
          <w:lang w:val="cs-CZ"/>
        </w:rPr>
        <w:t xml:space="preserve"> </w:t>
      </w:r>
      <w:proofErr w:type="spellStart"/>
      <w:r w:rsidRPr="007610A1">
        <w:rPr>
          <w:i/>
          <w:iCs/>
          <w:lang w:val="cs-CZ"/>
        </w:rPr>
        <w:t>Child</w:t>
      </w:r>
      <w:proofErr w:type="spellEnd"/>
      <w:r w:rsidRPr="007610A1">
        <w:rPr>
          <w:i/>
          <w:iCs/>
          <w:lang w:val="cs-CZ"/>
        </w:rPr>
        <w:t xml:space="preserve"> Psychology and Psychiatry</w:t>
      </w:r>
      <w:r w:rsidRPr="007610A1">
        <w:rPr>
          <w:lang w:val="cs-CZ"/>
        </w:rPr>
        <w:t xml:space="preserve">, </w:t>
      </w:r>
      <w:r w:rsidRPr="007610A1">
        <w:rPr>
          <w:i/>
          <w:iCs/>
          <w:lang w:val="cs-CZ"/>
        </w:rPr>
        <w:t>47</w:t>
      </w:r>
      <w:r w:rsidRPr="007610A1">
        <w:rPr>
          <w:lang w:val="cs-CZ"/>
        </w:rPr>
        <w:t>(3</w:t>
      </w:r>
      <w:r w:rsidRPr="007610A1">
        <w:rPr>
          <w:lang w:val="cs-CZ"/>
        </w:rPr>
        <w:noBreakHyphen/>
        <w:t xml:space="preserve">4), 296–312. </w:t>
      </w:r>
      <w:hyperlink r:id="rId31" w:history="1">
        <w:r w:rsidRPr="007610A1">
          <w:rPr>
            <w:rStyle w:val="Hypertextovodkaz"/>
            <w:rFonts w:cstheme="minorHAnsi"/>
            <w:lang w:val="cs-CZ"/>
          </w:rPr>
          <w:t>https://doi.org/10.1111/j.1469-7610.2006.01611.x</w:t>
        </w:r>
      </w:hyperlink>
    </w:p>
    <w:p w14:paraId="581A074F" w14:textId="77777777" w:rsidR="0072000A" w:rsidRPr="003152AA" w:rsidRDefault="0072000A" w:rsidP="001B5BD9">
      <w:pPr>
        <w:pStyle w:val="Reference"/>
        <w:rPr>
          <w:lang w:val="cs-CZ"/>
        </w:rPr>
      </w:pPr>
      <w:proofErr w:type="spellStart"/>
      <w:r w:rsidRPr="00E54034">
        <w:t>Bouchard</w:t>
      </w:r>
      <w:proofErr w:type="spellEnd"/>
      <w:r w:rsidRPr="00E54034">
        <w:t xml:space="preserve">, C., </w:t>
      </w:r>
      <w:proofErr w:type="spellStart"/>
      <w:r w:rsidRPr="00E54034">
        <w:t>Shepard</w:t>
      </w:r>
      <w:proofErr w:type="spellEnd"/>
      <w:r w:rsidRPr="00E54034">
        <w:t xml:space="preserve">, R. J., &amp; </w:t>
      </w:r>
      <w:proofErr w:type="spellStart"/>
      <w:r w:rsidRPr="00E54034">
        <w:t>Stephens</w:t>
      </w:r>
      <w:proofErr w:type="spellEnd"/>
      <w:r w:rsidRPr="00E54034">
        <w:t xml:space="preserve">, T. (1994). </w:t>
      </w:r>
      <w:proofErr w:type="spellStart"/>
      <w:r w:rsidRPr="00E54034">
        <w:rPr>
          <w:i/>
          <w:iCs/>
        </w:rPr>
        <w:t>Physical</w:t>
      </w:r>
      <w:proofErr w:type="spellEnd"/>
      <w:r w:rsidRPr="00E54034">
        <w:rPr>
          <w:i/>
          <w:iCs/>
        </w:rPr>
        <w:t xml:space="preserve"> </w:t>
      </w:r>
      <w:proofErr w:type="spellStart"/>
      <w:r w:rsidRPr="00E54034">
        <w:rPr>
          <w:i/>
          <w:iCs/>
        </w:rPr>
        <w:t>activity</w:t>
      </w:r>
      <w:proofErr w:type="spellEnd"/>
      <w:r w:rsidRPr="00E54034">
        <w:rPr>
          <w:i/>
          <w:iCs/>
        </w:rPr>
        <w:t xml:space="preserve">, fitness, and </w:t>
      </w:r>
      <w:proofErr w:type="spellStart"/>
      <w:r w:rsidRPr="00E54034">
        <w:rPr>
          <w:i/>
          <w:iCs/>
        </w:rPr>
        <w:t>health</w:t>
      </w:r>
      <w:proofErr w:type="spellEnd"/>
      <w:r w:rsidRPr="00E54034">
        <w:rPr>
          <w:i/>
          <w:iCs/>
        </w:rPr>
        <w:t xml:space="preserve">: </w:t>
      </w:r>
      <w:proofErr w:type="spellStart"/>
      <w:r w:rsidRPr="00E54034">
        <w:rPr>
          <w:i/>
          <w:iCs/>
        </w:rPr>
        <w:t>The</w:t>
      </w:r>
      <w:proofErr w:type="spellEnd"/>
      <w:r w:rsidRPr="00E54034">
        <w:rPr>
          <w:i/>
          <w:iCs/>
        </w:rPr>
        <w:t xml:space="preserve"> model and </w:t>
      </w:r>
      <w:proofErr w:type="spellStart"/>
      <w:r w:rsidRPr="00E54034">
        <w:rPr>
          <w:i/>
          <w:iCs/>
        </w:rPr>
        <w:t>key</w:t>
      </w:r>
      <w:proofErr w:type="spellEnd"/>
      <w:r w:rsidRPr="00E54034">
        <w:rPr>
          <w:i/>
          <w:iCs/>
        </w:rPr>
        <w:t xml:space="preserve"> </w:t>
      </w:r>
      <w:proofErr w:type="spellStart"/>
      <w:r w:rsidRPr="00E54034">
        <w:rPr>
          <w:i/>
          <w:iCs/>
        </w:rPr>
        <w:t>concepts</w:t>
      </w:r>
      <w:proofErr w:type="spellEnd"/>
      <w:r w:rsidRPr="00E54034">
        <w:t xml:space="preserve">. In C. </w:t>
      </w:r>
      <w:proofErr w:type="spellStart"/>
      <w:r w:rsidRPr="00E54034">
        <w:t>Bouchard</w:t>
      </w:r>
      <w:proofErr w:type="spellEnd"/>
      <w:r w:rsidRPr="00E54034">
        <w:t xml:space="preserve">, R. J. </w:t>
      </w:r>
      <w:proofErr w:type="spellStart"/>
      <w:r w:rsidRPr="00E54034">
        <w:t>Shepard</w:t>
      </w:r>
      <w:proofErr w:type="spellEnd"/>
      <w:r w:rsidRPr="00E54034">
        <w:t xml:space="preserve">, &amp; T. </w:t>
      </w:r>
      <w:proofErr w:type="spellStart"/>
      <w:r w:rsidRPr="00E54034">
        <w:t>Stephens</w:t>
      </w:r>
      <w:proofErr w:type="spellEnd"/>
      <w:r w:rsidRPr="00E54034">
        <w:t xml:space="preserve"> (</w:t>
      </w:r>
      <w:proofErr w:type="spellStart"/>
      <w:r w:rsidRPr="00E54034">
        <w:t>Eds</w:t>
      </w:r>
      <w:proofErr w:type="spellEnd"/>
      <w:r w:rsidRPr="00E54034">
        <w:t xml:space="preserve">.), </w:t>
      </w:r>
      <w:proofErr w:type="spellStart"/>
      <w:r w:rsidRPr="00E54034">
        <w:rPr>
          <w:i/>
          <w:iCs/>
        </w:rPr>
        <w:t>Physical</w:t>
      </w:r>
      <w:proofErr w:type="spellEnd"/>
      <w:r w:rsidRPr="00E54034">
        <w:rPr>
          <w:i/>
          <w:iCs/>
        </w:rPr>
        <w:t xml:space="preserve"> </w:t>
      </w:r>
      <w:proofErr w:type="spellStart"/>
      <w:r w:rsidRPr="00E54034">
        <w:rPr>
          <w:i/>
          <w:iCs/>
        </w:rPr>
        <w:t>activity</w:t>
      </w:r>
      <w:proofErr w:type="spellEnd"/>
      <w:r w:rsidRPr="00E54034">
        <w:rPr>
          <w:i/>
          <w:iCs/>
        </w:rPr>
        <w:t xml:space="preserve">, fitness, and </w:t>
      </w:r>
      <w:proofErr w:type="spellStart"/>
      <w:r w:rsidRPr="00E54034">
        <w:rPr>
          <w:i/>
          <w:iCs/>
        </w:rPr>
        <w:t>health</w:t>
      </w:r>
      <w:proofErr w:type="spellEnd"/>
      <w:r w:rsidRPr="00E54034">
        <w:rPr>
          <w:i/>
          <w:iCs/>
        </w:rPr>
        <w:t xml:space="preserve">: International </w:t>
      </w:r>
      <w:proofErr w:type="spellStart"/>
      <w:r w:rsidRPr="00E54034">
        <w:rPr>
          <w:i/>
          <w:iCs/>
        </w:rPr>
        <w:t>proceedings</w:t>
      </w:r>
      <w:proofErr w:type="spellEnd"/>
      <w:r w:rsidRPr="00E54034">
        <w:rPr>
          <w:i/>
          <w:iCs/>
        </w:rPr>
        <w:t xml:space="preserve"> and </w:t>
      </w:r>
      <w:proofErr w:type="spellStart"/>
      <w:r w:rsidRPr="00E54034">
        <w:rPr>
          <w:i/>
          <w:iCs/>
        </w:rPr>
        <w:t>consensus</w:t>
      </w:r>
      <w:proofErr w:type="spellEnd"/>
      <w:r w:rsidRPr="00E54034">
        <w:rPr>
          <w:i/>
          <w:iCs/>
        </w:rPr>
        <w:t xml:space="preserve"> </w:t>
      </w:r>
      <w:proofErr w:type="spellStart"/>
      <w:r w:rsidRPr="00E54034">
        <w:rPr>
          <w:i/>
          <w:iCs/>
        </w:rPr>
        <w:t>statement</w:t>
      </w:r>
      <w:proofErr w:type="spellEnd"/>
      <w:r w:rsidRPr="00E54034">
        <w:t xml:space="preserve"> (pp. 77–88). </w:t>
      </w:r>
      <w:proofErr w:type="spellStart"/>
      <w:r w:rsidRPr="00E54034">
        <w:t>Human</w:t>
      </w:r>
      <w:proofErr w:type="spellEnd"/>
      <w:r w:rsidRPr="00E54034">
        <w:t xml:space="preserve"> </w:t>
      </w:r>
      <w:proofErr w:type="spellStart"/>
      <w:r w:rsidRPr="00E54034">
        <w:t>Kinetics</w:t>
      </w:r>
      <w:proofErr w:type="spellEnd"/>
      <w:r w:rsidRPr="00E54034">
        <w:t>.</w:t>
      </w:r>
    </w:p>
    <w:p w14:paraId="79975982" w14:textId="77777777" w:rsidR="0072000A" w:rsidRPr="003152AA" w:rsidRDefault="0072000A" w:rsidP="001B5BD9">
      <w:pPr>
        <w:pStyle w:val="Reference"/>
        <w:rPr>
          <w:lang w:val="cs-CZ"/>
        </w:rPr>
      </w:pPr>
      <w:r w:rsidRPr="003152AA">
        <w:t xml:space="preserve">Brown, H. E., </w:t>
      </w:r>
      <w:proofErr w:type="spellStart"/>
      <w:r w:rsidRPr="003152AA">
        <w:t>Atkin</w:t>
      </w:r>
      <w:proofErr w:type="spellEnd"/>
      <w:r w:rsidRPr="003152AA">
        <w:t xml:space="preserve">, A. J., Panter, J., </w:t>
      </w:r>
      <w:proofErr w:type="spellStart"/>
      <w:r w:rsidRPr="003152AA">
        <w:t>Wong</w:t>
      </w:r>
      <w:proofErr w:type="spellEnd"/>
      <w:r w:rsidRPr="003152AA">
        <w:t xml:space="preserve">, G., &amp; </w:t>
      </w:r>
      <w:proofErr w:type="spellStart"/>
      <w:r w:rsidRPr="003152AA">
        <w:t>Chinapaw</w:t>
      </w:r>
      <w:proofErr w:type="spellEnd"/>
      <w:r w:rsidRPr="003152AA">
        <w:t xml:space="preserve">, M. J. M. (2017). </w:t>
      </w:r>
      <w:proofErr w:type="spellStart"/>
      <w:r w:rsidRPr="003152AA">
        <w:t>Family-based</w:t>
      </w:r>
      <w:proofErr w:type="spellEnd"/>
      <w:r w:rsidRPr="003152AA">
        <w:t xml:space="preserve"> </w:t>
      </w:r>
      <w:proofErr w:type="spellStart"/>
      <w:r w:rsidRPr="003152AA">
        <w:t>interventions</w:t>
      </w:r>
      <w:proofErr w:type="spellEnd"/>
      <w:r w:rsidRPr="003152AA">
        <w:t xml:space="preserve"> to </w:t>
      </w:r>
      <w:proofErr w:type="spellStart"/>
      <w:r w:rsidRPr="003152AA">
        <w:t>increase</w:t>
      </w:r>
      <w:proofErr w:type="spellEnd"/>
      <w:r w:rsidRPr="003152AA">
        <w:t xml:space="preserve"> </w:t>
      </w:r>
      <w:proofErr w:type="spellStart"/>
      <w:r w:rsidRPr="003152AA">
        <w:t>physical</w:t>
      </w:r>
      <w:proofErr w:type="spellEnd"/>
      <w:r w:rsidRPr="003152AA">
        <w:t xml:space="preserve"> </w:t>
      </w:r>
      <w:proofErr w:type="spellStart"/>
      <w:r w:rsidRPr="003152AA">
        <w:t>activity</w:t>
      </w:r>
      <w:proofErr w:type="spellEnd"/>
      <w:r w:rsidRPr="003152AA">
        <w:t xml:space="preserve"> in </w:t>
      </w:r>
      <w:proofErr w:type="spellStart"/>
      <w:r w:rsidRPr="003152AA">
        <w:t>children</w:t>
      </w:r>
      <w:proofErr w:type="spellEnd"/>
      <w:r w:rsidRPr="003152AA">
        <w:t xml:space="preserve">: A </w:t>
      </w:r>
      <w:proofErr w:type="spellStart"/>
      <w:r w:rsidRPr="003152AA">
        <w:t>systematic</w:t>
      </w:r>
      <w:proofErr w:type="spellEnd"/>
      <w:r w:rsidRPr="003152AA">
        <w:t xml:space="preserve"> </w:t>
      </w:r>
      <w:proofErr w:type="spellStart"/>
      <w:r w:rsidRPr="003152AA">
        <w:t>review</w:t>
      </w:r>
      <w:proofErr w:type="spellEnd"/>
      <w:r w:rsidRPr="003152AA">
        <w:t>, meta-</w:t>
      </w:r>
      <w:proofErr w:type="spellStart"/>
      <w:r w:rsidRPr="003152AA">
        <w:t>analysis</w:t>
      </w:r>
      <w:proofErr w:type="spellEnd"/>
      <w:r w:rsidRPr="003152AA">
        <w:t xml:space="preserve"> and </w:t>
      </w:r>
      <w:proofErr w:type="spellStart"/>
      <w:r w:rsidRPr="003152AA">
        <w:t>realist</w:t>
      </w:r>
      <w:proofErr w:type="spellEnd"/>
      <w:r w:rsidRPr="003152AA">
        <w:t xml:space="preserve"> </w:t>
      </w:r>
      <w:proofErr w:type="spellStart"/>
      <w:r w:rsidRPr="003152AA">
        <w:t>synthesis</w:t>
      </w:r>
      <w:proofErr w:type="spellEnd"/>
      <w:r w:rsidRPr="003152AA">
        <w:t xml:space="preserve">. </w:t>
      </w:r>
      <w:proofErr w:type="gramStart"/>
      <w:r w:rsidRPr="003152AA">
        <w:rPr>
          <w:rStyle w:val="Zdraznn"/>
          <w:rFonts w:cstheme="minorHAnsi"/>
        </w:rPr>
        <w:t>Obesity</w:t>
      </w:r>
      <w:proofErr w:type="gramEnd"/>
      <w:r w:rsidRPr="003152AA">
        <w:rPr>
          <w:rStyle w:val="Zdraznn"/>
          <w:rFonts w:cstheme="minorHAnsi"/>
        </w:rPr>
        <w:t xml:space="preserve"> </w:t>
      </w:r>
      <w:proofErr w:type="spellStart"/>
      <w:r w:rsidRPr="003152AA">
        <w:rPr>
          <w:rStyle w:val="Zdraznn"/>
          <w:rFonts w:cstheme="minorHAnsi"/>
        </w:rPr>
        <w:t>Reviews</w:t>
      </w:r>
      <w:proofErr w:type="spellEnd"/>
      <w:r w:rsidRPr="003152AA">
        <w:t xml:space="preserve">, </w:t>
      </w:r>
      <w:r w:rsidRPr="003152AA">
        <w:rPr>
          <w:rStyle w:val="Zdraznn"/>
          <w:rFonts w:cstheme="minorHAnsi"/>
        </w:rPr>
        <w:t>18</w:t>
      </w:r>
      <w:r w:rsidRPr="003152AA">
        <w:t>(4), 491–500. https://doi.org/10.1111/obr.12462</w:t>
      </w:r>
    </w:p>
    <w:p w14:paraId="3E51BB13" w14:textId="77777777" w:rsidR="0072000A" w:rsidRDefault="0072000A" w:rsidP="001B5BD9">
      <w:pPr>
        <w:pStyle w:val="Reference"/>
        <w:rPr>
          <w:lang w:val="cs-CZ"/>
        </w:rPr>
      </w:pPr>
      <w:r w:rsidRPr="00E54034">
        <w:rPr>
          <w:lang w:val="cs-CZ"/>
        </w:rPr>
        <w:t xml:space="preserve"> </w:t>
      </w:r>
      <w:proofErr w:type="spellStart"/>
      <w:r w:rsidRPr="00E54034">
        <w:rPr>
          <w:lang w:val="cs-CZ"/>
        </w:rPr>
        <w:t>Buckley</w:t>
      </w:r>
      <w:proofErr w:type="spellEnd"/>
      <w:r w:rsidRPr="00E54034">
        <w:rPr>
          <w:lang w:val="cs-CZ"/>
        </w:rPr>
        <w:t xml:space="preserve">, T. M., &amp; </w:t>
      </w:r>
      <w:proofErr w:type="spellStart"/>
      <w:r w:rsidRPr="00E54034">
        <w:rPr>
          <w:lang w:val="cs-CZ"/>
        </w:rPr>
        <w:t>Schatzberg</w:t>
      </w:r>
      <w:proofErr w:type="spellEnd"/>
      <w:r w:rsidRPr="00E54034">
        <w:rPr>
          <w:lang w:val="cs-CZ"/>
        </w:rPr>
        <w:t xml:space="preserve">, A. F. (2005). On </w:t>
      </w:r>
      <w:proofErr w:type="spellStart"/>
      <w:r w:rsidRPr="00E54034">
        <w:rPr>
          <w:lang w:val="cs-CZ"/>
        </w:rPr>
        <w:t>the</w:t>
      </w:r>
      <w:proofErr w:type="spellEnd"/>
      <w:r w:rsidRPr="00E54034">
        <w:rPr>
          <w:lang w:val="cs-CZ"/>
        </w:rPr>
        <w:t xml:space="preserve"> </w:t>
      </w:r>
      <w:proofErr w:type="spellStart"/>
      <w:r w:rsidRPr="00E54034">
        <w:rPr>
          <w:lang w:val="cs-CZ"/>
        </w:rPr>
        <w:t>interactions</w:t>
      </w:r>
      <w:proofErr w:type="spellEnd"/>
      <w:r w:rsidRPr="00E54034">
        <w:rPr>
          <w:lang w:val="cs-CZ"/>
        </w:rPr>
        <w:t xml:space="preserve"> </w:t>
      </w:r>
      <w:proofErr w:type="spellStart"/>
      <w:r w:rsidRPr="00E54034">
        <w:rPr>
          <w:lang w:val="cs-CZ"/>
        </w:rPr>
        <w:t>of</w:t>
      </w:r>
      <w:proofErr w:type="spellEnd"/>
      <w:r w:rsidRPr="00E54034">
        <w:rPr>
          <w:lang w:val="cs-CZ"/>
        </w:rPr>
        <w:t xml:space="preserve"> </w:t>
      </w:r>
      <w:proofErr w:type="spellStart"/>
      <w:r w:rsidRPr="00E54034">
        <w:rPr>
          <w:lang w:val="cs-CZ"/>
        </w:rPr>
        <w:t>the</w:t>
      </w:r>
      <w:proofErr w:type="spellEnd"/>
      <w:r w:rsidRPr="00E54034">
        <w:rPr>
          <w:lang w:val="cs-CZ"/>
        </w:rPr>
        <w:t xml:space="preserve"> </w:t>
      </w:r>
      <w:proofErr w:type="spellStart"/>
      <w:r w:rsidRPr="00E54034">
        <w:rPr>
          <w:lang w:val="cs-CZ"/>
        </w:rPr>
        <w:t>hypothalamic</w:t>
      </w:r>
      <w:proofErr w:type="spellEnd"/>
      <w:r w:rsidRPr="00E54034">
        <w:rPr>
          <w:lang w:val="cs-CZ"/>
        </w:rPr>
        <w:t>–</w:t>
      </w:r>
      <w:proofErr w:type="spellStart"/>
      <w:r w:rsidRPr="00E54034">
        <w:rPr>
          <w:lang w:val="cs-CZ"/>
        </w:rPr>
        <w:t>pituitary</w:t>
      </w:r>
      <w:proofErr w:type="spellEnd"/>
      <w:r w:rsidRPr="00E54034">
        <w:rPr>
          <w:lang w:val="cs-CZ"/>
        </w:rPr>
        <w:t>–</w:t>
      </w:r>
      <w:proofErr w:type="spellStart"/>
      <w:r w:rsidRPr="00E54034">
        <w:rPr>
          <w:lang w:val="cs-CZ"/>
        </w:rPr>
        <w:t>adrenal</w:t>
      </w:r>
      <w:proofErr w:type="spellEnd"/>
      <w:r w:rsidRPr="00E54034">
        <w:rPr>
          <w:lang w:val="cs-CZ"/>
        </w:rPr>
        <w:t xml:space="preserve"> axis and </w:t>
      </w:r>
      <w:proofErr w:type="spellStart"/>
      <w:r w:rsidRPr="00E54034">
        <w:rPr>
          <w:lang w:val="cs-CZ"/>
        </w:rPr>
        <w:t>sleep</w:t>
      </w:r>
      <w:proofErr w:type="spellEnd"/>
      <w:r w:rsidRPr="00E54034">
        <w:rPr>
          <w:lang w:val="cs-CZ"/>
        </w:rPr>
        <w:t xml:space="preserve">: </w:t>
      </w:r>
      <w:proofErr w:type="spellStart"/>
      <w:r w:rsidRPr="00E54034">
        <w:rPr>
          <w:lang w:val="cs-CZ"/>
        </w:rPr>
        <w:t>normal</w:t>
      </w:r>
      <w:proofErr w:type="spellEnd"/>
      <w:r w:rsidRPr="00E54034">
        <w:rPr>
          <w:lang w:val="cs-CZ"/>
        </w:rPr>
        <w:t xml:space="preserve"> HPA axis </w:t>
      </w:r>
      <w:proofErr w:type="spellStart"/>
      <w:r w:rsidRPr="00E54034">
        <w:rPr>
          <w:lang w:val="cs-CZ"/>
        </w:rPr>
        <w:t>activity</w:t>
      </w:r>
      <w:proofErr w:type="spellEnd"/>
      <w:r w:rsidRPr="00E54034">
        <w:rPr>
          <w:lang w:val="cs-CZ"/>
        </w:rPr>
        <w:t xml:space="preserve"> and </w:t>
      </w:r>
      <w:proofErr w:type="spellStart"/>
      <w:r w:rsidRPr="00E54034">
        <w:rPr>
          <w:lang w:val="cs-CZ"/>
        </w:rPr>
        <w:t>circadian</w:t>
      </w:r>
      <w:proofErr w:type="spellEnd"/>
      <w:r w:rsidRPr="00E54034">
        <w:rPr>
          <w:lang w:val="cs-CZ"/>
        </w:rPr>
        <w:t xml:space="preserve"> rhythm. </w:t>
      </w:r>
      <w:proofErr w:type="spellStart"/>
      <w:r w:rsidRPr="00E54034">
        <w:rPr>
          <w:i/>
          <w:iCs/>
          <w:lang w:val="cs-CZ"/>
        </w:rPr>
        <w:t>Behavioural</w:t>
      </w:r>
      <w:proofErr w:type="spellEnd"/>
      <w:r w:rsidRPr="00E54034">
        <w:rPr>
          <w:i/>
          <w:iCs/>
          <w:lang w:val="cs-CZ"/>
        </w:rPr>
        <w:t xml:space="preserve"> Brain </w:t>
      </w:r>
      <w:proofErr w:type="spellStart"/>
      <w:r w:rsidRPr="00E54034">
        <w:rPr>
          <w:i/>
          <w:iCs/>
          <w:lang w:val="cs-CZ"/>
        </w:rPr>
        <w:t>Research</w:t>
      </w:r>
      <w:proofErr w:type="spellEnd"/>
      <w:r w:rsidRPr="00E54034">
        <w:rPr>
          <w:i/>
          <w:iCs/>
          <w:lang w:val="cs-CZ"/>
        </w:rPr>
        <w:t>, 185</w:t>
      </w:r>
      <w:r w:rsidRPr="00E54034">
        <w:rPr>
          <w:lang w:val="cs-CZ"/>
        </w:rPr>
        <w:t>(3), 122–124.</w:t>
      </w:r>
    </w:p>
    <w:p w14:paraId="0308B634" w14:textId="77777777" w:rsidR="009F74D5" w:rsidRDefault="0072000A" w:rsidP="001B5BD9">
      <w:pPr>
        <w:pStyle w:val="Reference"/>
        <w:rPr>
          <w:lang w:val="cs-CZ"/>
        </w:rPr>
      </w:pPr>
      <w:proofErr w:type="spellStart"/>
      <w:r w:rsidRPr="00E54034">
        <w:rPr>
          <w:lang w:val="cs-CZ"/>
        </w:rPr>
        <w:t>Carpensen</w:t>
      </w:r>
      <w:proofErr w:type="spellEnd"/>
      <w:r w:rsidRPr="00E54034">
        <w:rPr>
          <w:lang w:val="cs-CZ"/>
        </w:rPr>
        <w:t xml:space="preserve">, C. J., </w:t>
      </w:r>
      <w:proofErr w:type="spellStart"/>
      <w:r w:rsidRPr="00E54034">
        <w:rPr>
          <w:lang w:val="cs-CZ"/>
        </w:rPr>
        <w:t>Powell</w:t>
      </w:r>
      <w:proofErr w:type="spellEnd"/>
      <w:r w:rsidRPr="00E54034">
        <w:rPr>
          <w:lang w:val="cs-CZ"/>
        </w:rPr>
        <w:t xml:space="preserve">, K. E., &amp; </w:t>
      </w:r>
      <w:proofErr w:type="spellStart"/>
      <w:r w:rsidRPr="00E54034">
        <w:rPr>
          <w:lang w:val="cs-CZ"/>
        </w:rPr>
        <w:t>Christenson</w:t>
      </w:r>
      <w:proofErr w:type="spellEnd"/>
      <w:r w:rsidRPr="00E54034">
        <w:rPr>
          <w:lang w:val="cs-CZ"/>
        </w:rPr>
        <w:t xml:space="preserve">, G. M. (1985). </w:t>
      </w:r>
      <w:proofErr w:type="spellStart"/>
      <w:r w:rsidRPr="00E54034">
        <w:rPr>
          <w:lang w:val="cs-CZ"/>
        </w:rPr>
        <w:t>Physical</w:t>
      </w:r>
      <w:proofErr w:type="spellEnd"/>
      <w:r w:rsidRPr="00E54034">
        <w:rPr>
          <w:lang w:val="cs-CZ"/>
        </w:rPr>
        <w:t xml:space="preserve"> </w:t>
      </w:r>
      <w:proofErr w:type="spellStart"/>
      <w:r w:rsidRPr="00E54034">
        <w:rPr>
          <w:lang w:val="cs-CZ"/>
        </w:rPr>
        <w:t>activity</w:t>
      </w:r>
      <w:proofErr w:type="spellEnd"/>
      <w:r w:rsidRPr="00E54034">
        <w:rPr>
          <w:lang w:val="cs-CZ"/>
        </w:rPr>
        <w:t xml:space="preserve">, </w:t>
      </w:r>
      <w:proofErr w:type="spellStart"/>
      <w:r w:rsidRPr="00E54034">
        <w:rPr>
          <w:lang w:val="cs-CZ"/>
        </w:rPr>
        <w:t>exercise</w:t>
      </w:r>
      <w:proofErr w:type="spellEnd"/>
      <w:r w:rsidRPr="00E54034">
        <w:rPr>
          <w:lang w:val="cs-CZ"/>
        </w:rPr>
        <w:t xml:space="preserve">, and </w:t>
      </w:r>
      <w:proofErr w:type="spellStart"/>
      <w:r w:rsidRPr="00E54034">
        <w:rPr>
          <w:lang w:val="cs-CZ"/>
        </w:rPr>
        <w:t>physical</w:t>
      </w:r>
      <w:proofErr w:type="spellEnd"/>
      <w:r w:rsidRPr="00E54034">
        <w:rPr>
          <w:lang w:val="cs-CZ"/>
        </w:rPr>
        <w:t xml:space="preserve"> fitness: </w:t>
      </w:r>
      <w:proofErr w:type="spellStart"/>
      <w:r w:rsidRPr="00E54034">
        <w:rPr>
          <w:lang w:val="cs-CZ"/>
        </w:rPr>
        <w:t>Definitions</w:t>
      </w:r>
      <w:proofErr w:type="spellEnd"/>
      <w:r w:rsidRPr="00E54034">
        <w:rPr>
          <w:lang w:val="cs-CZ"/>
        </w:rPr>
        <w:t xml:space="preserve"> and </w:t>
      </w:r>
      <w:proofErr w:type="spellStart"/>
      <w:r w:rsidRPr="00E54034">
        <w:rPr>
          <w:lang w:val="cs-CZ"/>
        </w:rPr>
        <w:t>distinctions</w:t>
      </w:r>
      <w:proofErr w:type="spellEnd"/>
      <w:r w:rsidRPr="00E54034">
        <w:rPr>
          <w:lang w:val="cs-CZ"/>
        </w:rPr>
        <w:t xml:space="preserve"> </w:t>
      </w:r>
      <w:proofErr w:type="spellStart"/>
      <w:r w:rsidRPr="00E54034">
        <w:rPr>
          <w:lang w:val="cs-CZ"/>
        </w:rPr>
        <w:t>for</w:t>
      </w:r>
      <w:proofErr w:type="spellEnd"/>
      <w:r w:rsidRPr="00E54034">
        <w:rPr>
          <w:lang w:val="cs-CZ"/>
        </w:rPr>
        <w:t xml:space="preserve"> </w:t>
      </w:r>
      <w:proofErr w:type="spellStart"/>
      <w:r w:rsidRPr="00E54034">
        <w:rPr>
          <w:lang w:val="cs-CZ"/>
        </w:rPr>
        <w:t>health-related</w:t>
      </w:r>
      <w:proofErr w:type="spellEnd"/>
      <w:r w:rsidRPr="00E54034">
        <w:rPr>
          <w:lang w:val="cs-CZ"/>
        </w:rPr>
        <w:t xml:space="preserve"> </w:t>
      </w:r>
      <w:proofErr w:type="spellStart"/>
      <w:r w:rsidRPr="00E54034">
        <w:rPr>
          <w:lang w:val="cs-CZ"/>
        </w:rPr>
        <w:t>research</w:t>
      </w:r>
      <w:proofErr w:type="spellEnd"/>
      <w:r w:rsidRPr="00E54034">
        <w:rPr>
          <w:lang w:val="cs-CZ"/>
        </w:rPr>
        <w:t xml:space="preserve">. </w:t>
      </w:r>
      <w:r w:rsidRPr="00E54034">
        <w:rPr>
          <w:i/>
          <w:iCs/>
          <w:lang w:val="cs-CZ"/>
        </w:rPr>
        <w:t xml:space="preserve">Public </w:t>
      </w:r>
      <w:proofErr w:type="spellStart"/>
      <w:r w:rsidRPr="00E54034">
        <w:rPr>
          <w:i/>
          <w:iCs/>
          <w:lang w:val="cs-CZ"/>
        </w:rPr>
        <w:t>Health</w:t>
      </w:r>
      <w:proofErr w:type="spellEnd"/>
      <w:r w:rsidRPr="00E54034">
        <w:rPr>
          <w:i/>
          <w:iCs/>
          <w:lang w:val="cs-CZ"/>
        </w:rPr>
        <w:t xml:space="preserve"> </w:t>
      </w:r>
      <w:proofErr w:type="spellStart"/>
      <w:r w:rsidRPr="00E54034">
        <w:rPr>
          <w:i/>
          <w:iCs/>
          <w:lang w:val="cs-CZ"/>
        </w:rPr>
        <w:t>Reports</w:t>
      </w:r>
      <w:proofErr w:type="spellEnd"/>
      <w:r w:rsidRPr="00E54034">
        <w:rPr>
          <w:lang w:val="cs-CZ"/>
        </w:rPr>
        <w:t>, 100(2), 126–131.</w:t>
      </w:r>
    </w:p>
    <w:p w14:paraId="1BDDC7BE" w14:textId="1A9FE45E" w:rsidR="0072000A" w:rsidRPr="009F74D5" w:rsidRDefault="0072000A" w:rsidP="001B5BD9">
      <w:pPr>
        <w:pStyle w:val="Reference"/>
        <w:rPr>
          <w:lang w:val="cs-CZ"/>
        </w:rPr>
      </w:pPr>
      <w:r w:rsidRPr="009F74D5">
        <w:rPr>
          <w:lang w:val="cs-CZ"/>
        </w:rPr>
        <w:t xml:space="preserve">Čáp, J., &amp; Mareš, J. (2007e). </w:t>
      </w:r>
      <w:r w:rsidRPr="009F74D5">
        <w:rPr>
          <w:i/>
          <w:iCs/>
          <w:lang w:val="cs-CZ"/>
        </w:rPr>
        <w:t>Psychologie pro učitele</w:t>
      </w:r>
      <w:r w:rsidRPr="009F74D5">
        <w:rPr>
          <w:lang w:val="cs-CZ"/>
        </w:rPr>
        <w:t>. Praha: Portál.</w:t>
      </w:r>
    </w:p>
    <w:p w14:paraId="264496BF" w14:textId="77777777" w:rsidR="0072000A" w:rsidRDefault="0072000A" w:rsidP="001B5BD9">
      <w:pPr>
        <w:pStyle w:val="Reference"/>
        <w:rPr>
          <w:lang w:val="cs-CZ"/>
        </w:rPr>
      </w:pPr>
      <w:proofErr w:type="spellStart"/>
      <w:r w:rsidRPr="007610A1">
        <w:rPr>
          <w:lang w:val="cs-CZ"/>
        </w:rPr>
        <w:t>Denham</w:t>
      </w:r>
      <w:proofErr w:type="spellEnd"/>
      <w:r w:rsidRPr="007610A1">
        <w:rPr>
          <w:lang w:val="cs-CZ"/>
        </w:rPr>
        <w:t xml:space="preserve">, S. A., </w:t>
      </w:r>
      <w:proofErr w:type="spellStart"/>
      <w:r w:rsidRPr="007610A1">
        <w:rPr>
          <w:lang w:val="cs-CZ"/>
        </w:rPr>
        <w:t>Bassett</w:t>
      </w:r>
      <w:proofErr w:type="spellEnd"/>
      <w:r w:rsidRPr="007610A1">
        <w:rPr>
          <w:lang w:val="cs-CZ"/>
        </w:rPr>
        <w:t xml:space="preserve">, H. H., </w:t>
      </w:r>
      <w:proofErr w:type="spellStart"/>
      <w:r w:rsidRPr="007610A1">
        <w:rPr>
          <w:lang w:val="cs-CZ"/>
        </w:rPr>
        <w:t>Zinsser</w:t>
      </w:r>
      <w:proofErr w:type="spellEnd"/>
      <w:r w:rsidRPr="007610A1">
        <w:rPr>
          <w:lang w:val="cs-CZ"/>
        </w:rPr>
        <w:t xml:space="preserve">, K., &amp; </w:t>
      </w:r>
      <w:proofErr w:type="spellStart"/>
      <w:r w:rsidRPr="007610A1">
        <w:rPr>
          <w:lang w:val="cs-CZ"/>
        </w:rPr>
        <w:t>Wyatt</w:t>
      </w:r>
      <w:proofErr w:type="spellEnd"/>
      <w:r w:rsidRPr="007610A1">
        <w:rPr>
          <w:lang w:val="cs-CZ"/>
        </w:rPr>
        <w:t xml:space="preserve">, T. (2012). </w:t>
      </w:r>
      <w:proofErr w:type="spellStart"/>
      <w:r w:rsidRPr="007610A1">
        <w:rPr>
          <w:lang w:val="cs-CZ"/>
        </w:rPr>
        <w:t>How</w:t>
      </w:r>
      <w:proofErr w:type="spellEnd"/>
      <w:r w:rsidRPr="007610A1">
        <w:rPr>
          <w:lang w:val="cs-CZ"/>
        </w:rPr>
        <w:t xml:space="preserve"> </w:t>
      </w:r>
      <w:proofErr w:type="spellStart"/>
      <w:r w:rsidRPr="007610A1">
        <w:rPr>
          <w:lang w:val="cs-CZ"/>
        </w:rPr>
        <w:t>preschoolers</w:t>
      </w:r>
      <w:proofErr w:type="spellEnd"/>
      <w:r w:rsidRPr="007610A1">
        <w:rPr>
          <w:lang w:val="cs-CZ"/>
        </w:rPr>
        <w:t xml:space="preserve">’ </w:t>
      </w:r>
      <w:proofErr w:type="spellStart"/>
      <w:r w:rsidRPr="007610A1">
        <w:rPr>
          <w:lang w:val="cs-CZ"/>
        </w:rPr>
        <w:t>social</w:t>
      </w:r>
      <w:proofErr w:type="spellEnd"/>
      <w:r w:rsidRPr="007610A1">
        <w:rPr>
          <w:lang w:val="cs-CZ"/>
        </w:rPr>
        <w:t>–</w:t>
      </w:r>
      <w:proofErr w:type="spellStart"/>
      <w:r w:rsidRPr="007610A1">
        <w:rPr>
          <w:lang w:val="cs-CZ"/>
        </w:rPr>
        <w:t>emotional</w:t>
      </w:r>
      <w:proofErr w:type="spellEnd"/>
      <w:r w:rsidRPr="007610A1">
        <w:rPr>
          <w:lang w:val="cs-CZ"/>
        </w:rPr>
        <w:t xml:space="preserve"> learning </w:t>
      </w:r>
      <w:proofErr w:type="spellStart"/>
      <w:r w:rsidRPr="007610A1">
        <w:rPr>
          <w:lang w:val="cs-CZ"/>
        </w:rPr>
        <w:t>predicts</w:t>
      </w:r>
      <w:proofErr w:type="spellEnd"/>
      <w:r w:rsidRPr="007610A1">
        <w:rPr>
          <w:lang w:val="cs-CZ"/>
        </w:rPr>
        <w:t xml:space="preserve"> </w:t>
      </w:r>
      <w:proofErr w:type="spellStart"/>
      <w:r w:rsidRPr="007610A1">
        <w:rPr>
          <w:lang w:val="cs-CZ"/>
        </w:rPr>
        <w:t>their</w:t>
      </w:r>
      <w:proofErr w:type="spellEnd"/>
      <w:r w:rsidRPr="007610A1">
        <w:rPr>
          <w:lang w:val="cs-CZ"/>
        </w:rPr>
        <w:t xml:space="preserve"> early </w:t>
      </w:r>
      <w:proofErr w:type="spellStart"/>
      <w:r w:rsidRPr="007610A1">
        <w:rPr>
          <w:lang w:val="cs-CZ"/>
        </w:rPr>
        <w:t>school</w:t>
      </w:r>
      <w:proofErr w:type="spellEnd"/>
      <w:r w:rsidRPr="007610A1">
        <w:rPr>
          <w:lang w:val="cs-CZ"/>
        </w:rPr>
        <w:t xml:space="preserve"> </w:t>
      </w:r>
      <w:proofErr w:type="spellStart"/>
      <w:r w:rsidRPr="007610A1">
        <w:rPr>
          <w:lang w:val="cs-CZ"/>
        </w:rPr>
        <w:t>success</w:t>
      </w:r>
      <w:proofErr w:type="spellEnd"/>
      <w:r w:rsidRPr="007610A1">
        <w:rPr>
          <w:lang w:val="cs-CZ"/>
        </w:rPr>
        <w:t xml:space="preserve">: </w:t>
      </w:r>
      <w:proofErr w:type="spellStart"/>
      <w:r w:rsidRPr="007610A1">
        <w:rPr>
          <w:lang w:val="cs-CZ"/>
        </w:rPr>
        <w:t>Developing</w:t>
      </w:r>
      <w:proofErr w:type="spellEnd"/>
      <w:r w:rsidRPr="007610A1">
        <w:rPr>
          <w:lang w:val="cs-CZ"/>
        </w:rPr>
        <w:t xml:space="preserve"> </w:t>
      </w:r>
      <w:proofErr w:type="spellStart"/>
      <w:r w:rsidRPr="007610A1">
        <w:rPr>
          <w:lang w:val="cs-CZ"/>
        </w:rPr>
        <w:t>theory‐promoting</w:t>
      </w:r>
      <w:proofErr w:type="spellEnd"/>
      <w:r w:rsidRPr="007610A1">
        <w:rPr>
          <w:lang w:val="cs-CZ"/>
        </w:rPr>
        <w:t xml:space="preserve">, </w:t>
      </w:r>
      <w:proofErr w:type="spellStart"/>
      <w:r w:rsidRPr="007610A1">
        <w:rPr>
          <w:lang w:val="cs-CZ"/>
        </w:rPr>
        <w:t>competency‐based</w:t>
      </w:r>
      <w:proofErr w:type="spellEnd"/>
      <w:r w:rsidRPr="007610A1">
        <w:rPr>
          <w:lang w:val="cs-CZ"/>
        </w:rPr>
        <w:t xml:space="preserve"> </w:t>
      </w:r>
      <w:proofErr w:type="spellStart"/>
      <w:r w:rsidRPr="007610A1">
        <w:rPr>
          <w:lang w:val="cs-CZ"/>
        </w:rPr>
        <w:t>assessments</w:t>
      </w:r>
      <w:proofErr w:type="spellEnd"/>
      <w:r w:rsidRPr="007610A1">
        <w:rPr>
          <w:lang w:val="cs-CZ"/>
        </w:rPr>
        <w:t xml:space="preserve">. </w:t>
      </w:r>
      <w:r w:rsidRPr="007610A1">
        <w:rPr>
          <w:i/>
          <w:iCs/>
          <w:lang w:val="cs-CZ"/>
        </w:rPr>
        <w:t xml:space="preserve">Infant and </w:t>
      </w:r>
      <w:proofErr w:type="spellStart"/>
      <w:r w:rsidRPr="007610A1">
        <w:rPr>
          <w:i/>
          <w:iCs/>
          <w:lang w:val="cs-CZ"/>
        </w:rPr>
        <w:t>Child</w:t>
      </w:r>
      <w:proofErr w:type="spellEnd"/>
      <w:r w:rsidRPr="007610A1">
        <w:rPr>
          <w:i/>
          <w:iCs/>
          <w:lang w:val="cs-CZ"/>
        </w:rPr>
        <w:t xml:space="preserve"> Development</w:t>
      </w:r>
      <w:r w:rsidRPr="007610A1">
        <w:rPr>
          <w:lang w:val="cs-CZ"/>
        </w:rPr>
        <w:t xml:space="preserve">, </w:t>
      </w:r>
      <w:r w:rsidRPr="007610A1">
        <w:rPr>
          <w:i/>
          <w:iCs/>
          <w:lang w:val="cs-CZ"/>
        </w:rPr>
        <w:t>21</w:t>
      </w:r>
      <w:r w:rsidRPr="007610A1">
        <w:rPr>
          <w:lang w:val="cs-CZ"/>
        </w:rPr>
        <w:t xml:space="preserve">(6), 676–706. </w:t>
      </w:r>
      <w:hyperlink r:id="rId32" w:history="1">
        <w:r w:rsidRPr="007610A1">
          <w:rPr>
            <w:rStyle w:val="Hypertextovodkaz"/>
            <w:rFonts w:cstheme="minorHAnsi"/>
            <w:lang w:val="cs-CZ"/>
          </w:rPr>
          <w:t>https://doi.org/10.1002/icd.756</w:t>
        </w:r>
      </w:hyperlink>
    </w:p>
    <w:p w14:paraId="3057E53F" w14:textId="77777777" w:rsidR="0072000A" w:rsidRDefault="0072000A" w:rsidP="001B5BD9">
      <w:pPr>
        <w:pStyle w:val="Reference"/>
        <w:rPr>
          <w:lang w:val="cs-CZ"/>
        </w:rPr>
      </w:pPr>
      <w:proofErr w:type="spellStart"/>
      <w:r w:rsidRPr="007610A1">
        <w:rPr>
          <w:lang w:val="cs-CZ"/>
        </w:rPr>
        <w:t>Diamond</w:t>
      </w:r>
      <w:proofErr w:type="spellEnd"/>
      <w:r w:rsidRPr="007610A1">
        <w:rPr>
          <w:lang w:val="cs-CZ"/>
        </w:rPr>
        <w:t xml:space="preserve">, A. (2013). </w:t>
      </w:r>
      <w:proofErr w:type="spellStart"/>
      <w:r w:rsidRPr="007610A1">
        <w:rPr>
          <w:lang w:val="cs-CZ"/>
        </w:rPr>
        <w:t>Executive</w:t>
      </w:r>
      <w:proofErr w:type="spellEnd"/>
      <w:r w:rsidRPr="007610A1">
        <w:rPr>
          <w:lang w:val="cs-CZ"/>
        </w:rPr>
        <w:t xml:space="preserve"> </w:t>
      </w:r>
      <w:proofErr w:type="spellStart"/>
      <w:r w:rsidRPr="007610A1">
        <w:rPr>
          <w:lang w:val="cs-CZ"/>
        </w:rPr>
        <w:t>functions</w:t>
      </w:r>
      <w:proofErr w:type="spellEnd"/>
      <w:r w:rsidRPr="007610A1">
        <w:rPr>
          <w:lang w:val="cs-CZ"/>
        </w:rPr>
        <w:t xml:space="preserve">. </w:t>
      </w:r>
      <w:proofErr w:type="spellStart"/>
      <w:r w:rsidRPr="007610A1">
        <w:rPr>
          <w:i/>
          <w:iCs/>
          <w:lang w:val="cs-CZ"/>
        </w:rPr>
        <w:t>Annual</w:t>
      </w:r>
      <w:proofErr w:type="spellEnd"/>
      <w:r w:rsidRPr="007610A1">
        <w:rPr>
          <w:i/>
          <w:iCs/>
          <w:lang w:val="cs-CZ"/>
        </w:rPr>
        <w:t xml:space="preserve"> </w:t>
      </w:r>
      <w:proofErr w:type="spellStart"/>
      <w:r w:rsidRPr="007610A1">
        <w:rPr>
          <w:i/>
          <w:iCs/>
          <w:lang w:val="cs-CZ"/>
        </w:rPr>
        <w:t>Review</w:t>
      </w:r>
      <w:proofErr w:type="spellEnd"/>
      <w:r w:rsidRPr="007610A1">
        <w:rPr>
          <w:i/>
          <w:iCs/>
          <w:lang w:val="cs-CZ"/>
        </w:rPr>
        <w:t xml:space="preserve"> </w:t>
      </w:r>
      <w:proofErr w:type="spellStart"/>
      <w:r w:rsidRPr="007610A1">
        <w:rPr>
          <w:i/>
          <w:iCs/>
          <w:lang w:val="cs-CZ"/>
        </w:rPr>
        <w:t>of</w:t>
      </w:r>
      <w:proofErr w:type="spellEnd"/>
      <w:r w:rsidRPr="007610A1">
        <w:rPr>
          <w:i/>
          <w:iCs/>
          <w:lang w:val="cs-CZ"/>
        </w:rPr>
        <w:t xml:space="preserve"> Psychology</w:t>
      </w:r>
      <w:r w:rsidRPr="007610A1">
        <w:rPr>
          <w:lang w:val="cs-CZ"/>
        </w:rPr>
        <w:t xml:space="preserve">, </w:t>
      </w:r>
      <w:r w:rsidRPr="007610A1">
        <w:rPr>
          <w:i/>
          <w:iCs/>
          <w:lang w:val="cs-CZ"/>
        </w:rPr>
        <w:t>64</w:t>
      </w:r>
      <w:r w:rsidRPr="007610A1">
        <w:rPr>
          <w:lang w:val="cs-CZ"/>
        </w:rPr>
        <w:t xml:space="preserve">, 135–168. </w:t>
      </w:r>
      <w:hyperlink r:id="rId33" w:history="1">
        <w:r w:rsidRPr="007610A1">
          <w:rPr>
            <w:rStyle w:val="Hypertextovodkaz"/>
            <w:rFonts w:cstheme="minorHAnsi"/>
            <w:lang w:val="cs-CZ"/>
          </w:rPr>
          <w:t>https://doi.org/10.1146/annurev-psych-113011-143750</w:t>
        </w:r>
      </w:hyperlink>
    </w:p>
    <w:p w14:paraId="37025CC8" w14:textId="77777777" w:rsidR="0072000A" w:rsidRPr="003152AA" w:rsidRDefault="0072000A" w:rsidP="001B5BD9">
      <w:pPr>
        <w:pStyle w:val="Reference"/>
      </w:pPr>
      <w:proofErr w:type="spellStart"/>
      <w:r w:rsidRPr="003152AA">
        <w:t>Frelich</w:t>
      </w:r>
      <w:proofErr w:type="spellEnd"/>
      <w:r w:rsidRPr="003152AA">
        <w:t xml:space="preserve">, J. (2018). </w:t>
      </w:r>
      <w:r w:rsidRPr="003152AA">
        <w:rPr>
          <w:rStyle w:val="Zdraznn"/>
          <w:rFonts w:cstheme="minorHAnsi"/>
        </w:rPr>
        <w:t>Pohybová aktivita dětí ve věku 9–12 let a vliv vybraných determinant</w:t>
      </w:r>
      <w:r w:rsidRPr="003152AA">
        <w:t>. Ostravská univerzita.</w:t>
      </w:r>
    </w:p>
    <w:p w14:paraId="70AE35A7" w14:textId="77777777" w:rsidR="0072000A" w:rsidRDefault="0072000A" w:rsidP="001B5BD9">
      <w:pPr>
        <w:pStyle w:val="Reference"/>
        <w:rPr>
          <w:lang w:val="cs-CZ"/>
        </w:rPr>
      </w:pPr>
      <w:r w:rsidRPr="00E54034">
        <w:rPr>
          <w:lang w:val="cs-CZ"/>
        </w:rPr>
        <w:lastRenderedPageBreak/>
        <w:t xml:space="preserve">Frömel, K., Novosad, J., &amp; Svozil, Z. (1999). </w:t>
      </w:r>
      <w:r w:rsidRPr="00E54034">
        <w:rPr>
          <w:i/>
          <w:iCs/>
          <w:lang w:val="cs-CZ"/>
        </w:rPr>
        <w:t>Tělesná zdatnost mládeže</w:t>
      </w:r>
      <w:r w:rsidRPr="00E54034">
        <w:rPr>
          <w:lang w:val="cs-CZ"/>
        </w:rPr>
        <w:t xml:space="preserve">. Olomouc: </w:t>
      </w:r>
      <w:proofErr w:type="spellStart"/>
      <w:r w:rsidRPr="00E54034">
        <w:rPr>
          <w:lang w:val="cs-CZ"/>
        </w:rPr>
        <w:t>Hanex</w:t>
      </w:r>
      <w:proofErr w:type="spellEnd"/>
      <w:r w:rsidRPr="00E54034">
        <w:rPr>
          <w:lang w:val="cs-CZ"/>
        </w:rPr>
        <w:t>.</w:t>
      </w:r>
    </w:p>
    <w:p w14:paraId="664D2F11" w14:textId="77777777" w:rsidR="0072000A" w:rsidRDefault="0072000A" w:rsidP="001B5BD9">
      <w:pPr>
        <w:pStyle w:val="Reference"/>
        <w:rPr>
          <w:lang w:val="cs-CZ"/>
        </w:rPr>
      </w:pPr>
      <w:r w:rsidRPr="00E54034">
        <w:rPr>
          <w:lang w:val="cs-CZ"/>
        </w:rPr>
        <w:t xml:space="preserve">Frömel, K., Svozil, Z., &amp; Mitáš, J. (2006). </w:t>
      </w:r>
      <w:r w:rsidRPr="00E54034">
        <w:rPr>
          <w:i/>
          <w:iCs/>
          <w:lang w:val="cs-CZ"/>
        </w:rPr>
        <w:t>Pohybová aktivita a sport v životním stylu adolescentů</w:t>
      </w:r>
      <w:r w:rsidRPr="00E54034">
        <w:rPr>
          <w:lang w:val="cs-CZ"/>
        </w:rPr>
        <w:t>. Olomouc: Univerzita Palackého.</w:t>
      </w:r>
    </w:p>
    <w:p w14:paraId="3A13927E" w14:textId="77777777" w:rsidR="0072000A" w:rsidRPr="003152AA" w:rsidRDefault="0072000A" w:rsidP="001B5BD9">
      <w:pPr>
        <w:pStyle w:val="Reference"/>
        <w:rPr>
          <w:lang w:val="cs-CZ"/>
        </w:rPr>
      </w:pPr>
      <w:proofErr w:type="spellStart"/>
      <w:r w:rsidRPr="003152AA">
        <w:t>Galloway</w:t>
      </w:r>
      <w:proofErr w:type="spellEnd"/>
      <w:r w:rsidRPr="003152AA">
        <w:t xml:space="preserve">, J. (2007c). </w:t>
      </w:r>
      <w:r w:rsidRPr="003152AA">
        <w:rPr>
          <w:rStyle w:val="Zdraznn"/>
          <w:rFonts w:cstheme="minorHAnsi"/>
        </w:rPr>
        <w:t>Zdravé děti pohybem</w:t>
      </w:r>
      <w:r w:rsidRPr="003152AA">
        <w:t>. Praha: Portál.</w:t>
      </w:r>
    </w:p>
    <w:p w14:paraId="1BE7B428" w14:textId="77777777" w:rsidR="0072000A" w:rsidRPr="003152AA" w:rsidRDefault="0072000A" w:rsidP="001B5BD9">
      <w:pPr>
        <w:pStyle w:val="Reference"/>
        <w:rPr>
          <w:lang w:val="cs-CZ"/>
        </w:rPr>
      </w:pPr>
      <w:proofErr w:type="spellStart"/>
      <w:r w:rsidRPr="003152AA">
        <w:t>Goldscheider</w:t>
      </w:r>
      <w:proofErr w:type="spellEnd"/>
      <w:r w:rsidRPr="003152AA">
        <w:t xml:space="preserve">, F. K., </w:t>
      </w:r>
      <w:proofErr w:type="spellStart"/>
      <w:r w:rsidRPr="003152AA">
        <w:t>Thornton</w:t>
      </w:r>
      <w:proofErr w:type="spellEnd"/>
      <w:r w:rsidRPr="003152AA">
        <w:t xml:space="preserve">, A., &amp; </w:t>
      </w:r>
      <w:proofErr w:type="spellStart"/>
      <w:r w:rsidRPr="003152AA">
        <w:t>Young-DeMarco</w:t>
      </w:r>
      <w:proofErr w:type="spellEnd"/>
      <w:r w:rsidRPr="003152AA">
        <w:t xml:space="preserve">, L. (1993). A </w:t>
      </w:r>
      <w:proofErr w:type="spellStart"/>
      <w:r w:rsidRPr="003152AA">
        <w:t>portrait</w:t>
      </w:r>
      <w:proofErr w:type="spellEnd"/>
      <w:r w:rsidRPr="003152AA">
        <w:t xml:space="preserve"> </w:t>
      </w:r>
      <w:proofErr w:type="spellStart"/>
      <w:r w:rsidRPr="003152AA">
        <w:t>of</w:t>
      </w:r>
      <w:proofErr w:type="spellEnd"/>
      <w:r w:rsidRPr="003152AA">
        <w:t xml:space="preserve"> </w:t>
      </w:r>
      <w:proofErr w:type="spellStart"/>
      <w:r w:rsidRPr="003152AA">
        <w:t>the</w:t>
      </w:r>
      <w:proofErr w:type="spellEnd"/>
      <w:r w:rsidRPr="003152AA">
        <w:t xml:space="preserve"> </w:t>
      </w:r>
      <w:proofErr w:type="spellStart"/>
      <w:r w:rsidRPr="003152AA">
        <w:t>transition</w:t>
      </w:r>
      <w:proofErr w:type="spellEnd"/>
      <w:r w:rsidRPr="003152AA">
        <w:t xml:space="preserve"> to </w:t>
      </w:r>
      <w:proofErr w:type="spellStart"/>
      <w:r w:rsidRPr="003152AA">
        <w:t>adulthood</w:t>
      </w:r>
      <w:proofErr w:type="spellEnd"/>
      <w:r w:rsidRPr="003152AA">
        <w:t xml:space="preserve"> in </w:t>
      </w:r>
      <w:proofErr w:type="spellStart"/>
      <w:r w:rsidRPr="003152AA">
        <w:t>three</w:t>
      </w:r>
      <w:proofErr w:type="spellEnd"/>
      <w:r w:rsidRPr="003152AA">
        <w:t xml:space="preserve"> </w:t>
      </w:r>
      <w:proofErr w:type="spellStart"/>
      <w:r w:rsidRPr="003152AA">
        <w:t>countries</w:t>
      </w:r>
      <w:proofErr w:type="spellEnd"/>
      <w:r w:rsidRPr="003152AA">
        <w:t xml:space="preserve">. </w:t>
      </w:r>
      <w:proofErr w:type="spellStart"/>
      <w:r w:rsidRPr="003152AA">
        <w:rPr>
          <w:rStyle w:val="Zdraznn"/>
          <w:rFonts w:cstheme="minorHAnsi"/>
        </w:rPr>
        <w:t>Family</w:t>
      </w:r>
      <w:proofErr w:type="spellEnd"/>
      <w:r w:rsidRPr="003152AA">
        <w:rPr>
          <w:rStyle w:val="Zdraznn"/>
          <w:rFonts w:cstheme="minorHAnsi"/>
        </w:rPr>
        <w:t xml:space="preserve"> </w:t>
      </w:r>
      <w:proofErr w:type="spellStart"/>
      <w:r w:rsidRPr="003152AA">
        <w:rPr>
          <w:rStyle w:val="Zdraznn"/>
          <w:rFonts w:cstheme="minorHAnsi"/>
        </w:rPr>
        <w:t>Transitions</w:t>
      </w:r>
      <w:proofErr w:type="spellEnd"/>
      <w:r w:rsidRPr="003152AA">
        <w:t xml:space="preserve">, </w:t>
      </w:r>
      <w:r w:rsidRPr="003152AA">
        <w:rPr>
          <w:rStyle w:val="Zdraznn"/>
          <w:rFonts w:cstheme="minorHAnsi"/>
        </w:rPr>
        <w:t>33</w:t>
      </w:r>
      <w:r w:rsidRPr="003152AA">
        <w:t>(4), 123–147.</w:t>
      </w:r>
    </w:p>
    <w:p w14:paraId="22F727D8" w14:textId="77777777" w:rsidR="0072000A" w:rsidRPr="003152AA" w:rsidRDefault="0072000A" w:rsidP="001B5BD9">
      <w:pPr>
        <w:pStyle w:val="Reference"/>
        <w:rPr>
          <w:lang w:val="cs-CZ"/>
        </w:rPr>
      </w:pPr>
      <w:proofErr w:type="spellStart"/>
      <w:r w:rsidRPr="003152AA">
        <w:t>Groves</w:t>
      </w:r>
      <w:proofErr w:type="spellEnd"/>
      <w:r w:rsidRPr="003152AA">
        <w:t xml:space="preserve">, C. I., Huong, C., Porter, C. D., </w:t>
      </w:r>
      <w:proofErr w:type="spellStart"/>
      <w:r w:rsidRPr="003152AA">
        <w:t>Summerville</w:t>
      </w:r>
      <w:proofErr w:type="spellEnd"/>
      <w:r w:rsidRPr="003152AA">
        <w:t xml:space="preserve">, B., </w:t>
      </w:r>
      <w:proofErr w:type="spellStart"/>
      <w:r w:rsidRPr="003152AA">
        <w:t>Swafford</w:t>
      </w:r>
      <w:proofErr w:type="spellEnd"/>
      <w:r w:rsidRPr="003152AA">
        <w:t xml:space="preserve">, I., </w:t>
      </w:r>
      <w:proofErr w:type="spellStart"/>
      <w:r w:rsidRPr="003152AA">
        <w:t>Witham</w:t>
      </w:r>
      <w:proofErr w:type="spellEnd"/>
      <w:r w:rsidRPr="003152AA">
        <w:t xml:space="preserve">, B., </w:t>
      </w:r>
      <w:proofErr w:type="spellStart"/>
      <w:r w:rsidRPr="003152AA">
        <w:t>Hayward</w:t>
      </w:r>
      <w:proofErr w:type="spellEnd"/>
      <w:r w:rsidRPr="003152AA">
        <w:t xml:space="preserve">, M., </w:t>
      </w:r>
      <w:proofErr w:type="spellStart"/>
      <w:r w:rsidRPr="003152AA">
        <w:t>Kwan</w:t>
      </w:r>
      <w:proofErr w:type="spellEnd"/>
      <w:r w:rsidRPr="003152AA">
        <w:t xml:space="preserve">, M. Y. W., &amp; Brown, D. M. Y. (2024). </w:t>
      </w:r>
      <w:proofErr w:type="spellStart"/>
      <w:r w:rsidRPr="003152AA">
        <w:rPr>
          <w:i/>
          <w:iCs/>
        </w:rPr>
        <w:t>Associations</w:t>
      </w:r>
      <w:proofErr w:type="spellEnd"/>
      <w:r w:rsidRPr="003152AA">
        <w:rPr>
          <w:i/>
          <w:iCs/>
        </w:rPr>
        <w:t xml:space="preserve"> </w:t>
      </w:r>
      <w:proofErr w:type="spellStart"/>
      <w:r w:rsidRPr="003152AA">
        <w:rPr>
          <w:i/>
          <w:iCs/>
        </w:rPr>
        <w:t>between</w:t>
      </w:r>
      <w:proofErr w:type="spellEnd"/>
      <w:r w:rsidRPr="003152AA">
        <w:rPr>
          <w:i/>
          <w:iCs/>
        </w:rPr>
        <w:t xml:space="preserve"> </w:t>
      </w:r>
      <w:proofErr w:type="gramStart"/>
      <w:r w:rsidRPr="003152AA">
        <w:rPr>
          <w:i/>
          <w:iCs/>
        </w:rPr>
        <w:t>24-h</w:t>
      </w:r>
      <w:proofErr w:type="gramEnd"/>
      <w:r w:rsidRPr="003152AA">
        <w:rPr>
          <w:i/>
          <w:iCs/>
        </w:rPr>
        <w:t xml:space="preserve"> </w:t>
      </w:r>
      <w:proofErr w:type="spellStart"/>
      <w:r w:rsidRPr="003152AA">
        <w:rPr>
          <w:i/>
          <w:iCs/>
        </w:rPr>
        <w:t>movement</w:t>
      </w:r>
      <w:proofErr w:type="spellEnd"/>
      <w:r w:rsidRPr="003152AA">
        <w:rPr>
          <w:i/>
          <w:iCs/>
        </w:rPr>
        <w:t xml:space="preserve"> </w:t>
      </w:r>
      <w:proofErr w:type="spellStart"/>
      <w:r w:rsidRPr="003152AA">
        <w:rPr>
          <w:i/>
          <w:iCs/>
        </w:rPr>
        <w:t>behaviors</w:t>
      </w:r>
      <w:proofErr w:type="spellEnd"/>
      <w:r w:rsidRPr="003152AA">
        <w:rPr>
          <w:i/>
          <w:iCs/>
        </w:rPr>
        <w:t xml:space="preserve"> and </w:t>
      </w:r>
      <w:proofErr w:type="spellStart"/>
      <w:r w:rsidRPr="003152AA">
        <w:rPr>
          <w:i/>
          <w:iCs/>
        </w:rPr>
        <w:t>indicators</w:t>
      </w:r>
      <w:proofErr w:type="spellEnd"/>
      <w:r w:rsidRPr="003152AA">
        <w:rPr>
          <w:i/>
          <w:iCs/>
        </w:rPr>
        <w:t xml:space="preserve"> </w:t>
      </w:r>
      <w:proofErr w:type="spellStart"/>
      <w:r w:rsidRPr="003152AA">
        <w:rPr>
          <w:i/>
          <w:iCs/>
        </w:rPr>
        <w:t>of</w:t>
      </w:r>
      <w:proofErr w:type="spellEnd"/>
      <w:r w:rsidRPr="003152AA">
        <w:rPr>
          <w:i/>
          <w:iCs/>
        </w:rPr>
        <w:t xml:space="preserve"> </w:t>
      </w:r>
      <w:proofErr w:type="spellStart"/>
      <w:r w:rsidRPr="003152AA">
        <w:rPr>
          <w:i/>
          <w:iCs/>
        </w:rPr>
        <w:t>mental</w:t>
      </w:r>
      <w:proofErr w:type="spellEnd"/>
      <w:r w:rsidRPr="003152AA">
        <w:rPr>
          <w:i/>
          <w:iCs/>
        </w:rPr>
        <w:t xml:space="preserve"> </w:t>
      </w:r>
      <w:proofErr w:type="spellStart"/>
      <w:r w:rsidRPr="003152AA">
        <w:rPr>
          <w:i/>
          <w:iCs/>
        </w:rPr>
        <w:t>health</w:t>
      </w:r>
      <w:proofErr w:type="spellEnd"/>
      <w:r w:rsidRPr="003152AA">
        <w:rPr>
          <w:i/>
          <w:iCs/>
        </w:rPr>
        <w:t xml:space="preserve"> and </w:t>
      </w:r>
      <w:proofErr w:type="spellStart"/>
      <w:r w:rsidRPr="003152AA">
        <w:rPr>
          <w:i/>
          <w:iCs/>
        </w:rPr>
        <w:t>well</w:t>
      </w:r>
      <w:r w:rsidRPr="003152AA">
        <w:rPr>
          <w:i/>
          <w:iCs/>
        </w:rPr>
        <w:noBreakHyphen/>
        <w:t>being</w:t>
      </w:r>
      <w:proofErr w:type="spellEnd"/>
      <w:r w:rsidRPr="003152AA">
        <w:rPr>
          <w:i/>
          <w:iCs/>
        </w:rPr>
        <w:t xml:space="preserve"> </w:t>
      </w:r>
      <w:proofErr w:type="spellStart"/>
      <w:r w:rsidRPr="003152AA">
        <w:rPr>
          <w:i/>
          <w:iCs/>
        </w:rPr>
        <w:t>across</w:t>
      </w:r>
      <w:proofErr w:type="spellEnd"/>
      <w:r w:rsidRPr="003152AA">
        <w:rPr>
          <w:i/>
          <w:iCs/>
        </w:rPr>
        <w:t xml:space="preserve"> </w:t>
      </w:r>
      <w:proofErr w:type="spellStart"/>
      <w:r w:rsidRPr="003152AA">
        <w:rPr>
          <w:i/>
          <w:iCs/>
        </w:rPr>
        <w:t>the</w:t>
      </w:r>
      <w:proofErr w:type="spellEnd"/>
      <w:r w:rsidRPr="003152AA">
        <w:rPr>
          <w:i/>
          <w:iCs/>
        </w:rPr>
        <w:t xml:space="preserve"> </w:t>
      </w:r>
      <w:proofErr w:type="spellStart"/>
      <w:r w:rsidRPr="003152AA">
        <w:rPr>
          <w:i/>
          <w:iCs/>
        </w:rPr>
        <w:t>lifespan</w:t>
      </w:r>
      <w:proofErr w:type="spellEnd"/>
      <w:r w:rsidRPr="003152AA">
        <w:rPr>
          <w:i/>
          <w:iCs/>
        </w:rPr>
        <w:t xml:space="preserve">: A </w:t>
      </w:r>
      <w:proofErr w:type="spellStart"/>
      <w:r w:rsidRPr="003152AA">
        <w:rPr>
          <w:i/>
          <w:iCs/>
        </w:rPr>
        <w:t>systematic</w:t>
      </w:r>
      <w:proofErr w:type="spellEnd"/>
      <w:r w:rsidRPr="003152AA">
        <w:rPr>
          <w:i/>
          <w:iCs/>
        </w:rPr>
        <w:t xml:space="preserve"> </w:t>
      </w:r>
      <w:proofErr w:type="spellStart"/>
      <w:r w:rsidRPr="003152AA">
        <w:rPr>
          <w:i/>
          <w:iCs/>
        </w:rPr>
        <w:t>review</w:t>
      </w:r>
      <w:proofErr w:type="spellEnd"/>
      <w:r w:rsidRPr="003152AA">
        <w:t xml:space="preserve">. </w:t>
      </w:r>
      <w:proofErr w:type="spellStart"/>
      <w:r w:rsidRPr="003152AA">
        <w:rPr>
          <w:i/>
          <w:iCs/>
        </w:rPr>
        <w:t>Journal</w:t>
      </w:r>
      <w:proofErr w:type="spellEnd"/>
      <w:r w:rsidRPr="003152AA">
        <w:rPr>
          <w:i/>
          <w:iCs/>
        </w:rPr>
        <w:t xml:space="preserve"> </w:t>
      </w:r>
      <w:proofErr w:type="spellStart"/>
      <w:r w:rsidRPr="003152AA">
        <w:rPr>
          <w:i/>
          <w:iCs/>
        </w:rPr>
        <w:t>of</w:t>
      </w:r>
      <w:proofErr w:type="spellEnd"/>
      <w:r w:rsidRPr="003152AA">
        <w:rPr>
          <w:i/>
          <w:iCs/>
        </w:rPr>
        <w:t xml:space="preserve"> </w:t>
      </w:r>
      <w:proofErr w:type="spellStart"/>
      <w:r w:rsidRPr="003152AA">
        <w:rPr>
          <w:i/>
          <w:iCs/>
        </w:rPr>
        <w:t>Activity</w:t>
      </w:r>
      <w:proofErr w:type="spellEnd"/>
      <w:r w:rsidRPr="003152AA">
        <w:rPr>
          <w:i/>
          <w:iCs/>
        </w:rPr>
        <w:t xml:space="preserve">, </w:t>
      </w:r>
      <w:proofErr w:type="spellStart"/>
      <w:r w:rsidRPr="003152AA">
        <w:rPr>
          <w:i/>
          <w:iCs/>
        </w:rPr>
        <w:t>Sedentary</w:t>
      </w:r>
      <w:proofErr w:type="spellEnd"/>
      <w:r w:rsidRPr="003152AA">
        <w:rPr>
          <w:i/>
          <w:iCs/>
        </w:rPr>
        <w:t xml:space="preserve"> and </w:t>
      </w:r>
      <w:proofErr w:type="spellStart"/>
      <w:r w:rsidRPr="003152AA">
        <w:rPr>
          <w:i/>
          <w:iCs/>
        </w:rPr>
        <w:t>Sleep</w:t>
      </w:r>
      <w:proofErr w:type="spellEnd"/>
      <w:r w:rsidRPr="003152AA">
        <w:rPr>
          <w:i/>
          <w:iCs/>
        </w:rPr>
        <w:t xml:space="preserve"> </w:t>
      </w:r>
      <w:proofErr w:type="spellStart"/>
      <w:r w:rsidRPr="003152AA">
        <w:rPr>
          <w:i/>
          <w:iCs/>
        </w:rPr>
        <w:t>Behaviors</w:t>
      </w:r>
      <w:proofErr w:type="spellEnd"/>
      <w:r w:rsidRPr="003152AA">
        <w:t xml:space="preserve">, 3, </w:t>
      </w:r>
      <w:proofErr w:type="spellStart"/>
      <w:r w:rsidRPr="003152AA">
        <w:t>Article</w:t>
      </w:r>
      <w:proofErr w:type="spellEnd"/>
      <w:r w:rsidRPr="003152AA">
        <w:t xml:space="preserve"> 9. </w:t>
      </w:r>
      <w:hyperlink r:id="rId34" w:history="1">
        <w:r w:rsidRPr="003152AA">
          <w:rPr>
            <w:rStyle w:val="Hypertextovodkaz"/>
            <w:rFonts w:cstheme="minorHAnsi"/>
          </w:rPr>
          <w:t>https://doi.org/10.1186/s44167-024-00048-6</w:t>
        </w:r>
      </w:hyperlink>
    </w:p>
    <w:p w14:paraId="7EC03D9E" w14:textId="77777777" w:rsidR="0072000A" w:rsidRPr="003152AA" w:rsidRDefault="0072000A" w:rsidP="001B5BD9">
      <w:pPr>
        <w:pStyle w:val="Reference"/>
        <w:rPr>
          <w:lang w:val="cs-CZ"/>
        </w:rPr>
      </w:pPr>
      <w:r w:rsidRPr="003152AA">
        <w:t xml:space="preserve">Hašková, A., Dudová, R., &amp; Pospíšilová, H. (2019). Vztah mezi pohybovou aktivitou a kvalitou života dětí mladšího školního věku. </w:t>
      </w:r>
      <w:r w:rsidRPr="003152AA">
        <w:rPr>
          <w:rStyle w:val="Zdraznn"/>
          <w:rFonts w:cstheme="minorHAnsi"/>
        </w:rPr>
        <w:t xml:space="preserve">Studia </w:t>
      </w:r>
      <w:proofErr w:type="spellStart"/>
      <w:r w:rsidRPr="003152AA">
        <w:rPr>
          <w:rStyle w:val="Zdraznn"/>
          <w:rFonts w:cstheme="minorHAnsi"/>
        </w:rPr>
        <w:t>Sportiva</w:t>
      </w:r>
      <w:proofErr w:type="spellEnd"/>
      <w:r w:rsidRPr="003152AA">
        <w:t xml:space="preserve">, </w:t>
      </w:r>
      <w:r w:rsidRPr="003152AA">
        <w:rPr>
          <w:rStyle w:val="Zdraznn"/>
          <w:rFonts w:cstheme="minorHAnsi"/>
        </w:rPr>
        <w:t>13</w:t>
      </w:r>
      <w:r w:rsidRPr="003152AA">
        <w:t>(2), 69–80. https://doi.org/10.5817/stsp2019-2-6</w:t>
      </w:r>
    </w:p>
    <w:p w14:paraId="3008C06C" w14:textId="77777777" w:rsidR="0072000A" w:rsidRDefault="0072000A" w:rsidP="001B5BD9">
      <w:pPr>
        <w:pStyle w:val="Reference"/>
        <w:rPr>
          <w:lang w:val="cs-CZ"/>
        </w:rPr>
      </w:pPr>
      <w:proofErr w:type="spellStart"/>
      <w:r w:rsidRPr="0072000A">
        <w:t>Health</w:t>
      </w:r>
      <w:proofErr w:type="spellEnd"/>
      <w:r w:rsidRPr="0072000A">
        <w:t xml:space="preserve"> </w:t>
      </w:r>
      <w:proofErr w:type="spellStart"/>
      <w:r w:rsidRPr="0072000A">
        <w:t>Behaviour</w:t>
      </w:r>
      <w:proofErr w:type="spellEnd"/>
      <w:r w:rsidRPr="0072000A">
        <w:t xml:space="preserve"> in </w:t>
      </w:r>
      <w:proofErr w:type="spellStart"/>
      <w:r w:rsidRPr="0072000A">
        <w:t>School</w:t>
      </w:r>
      <w:r w:rsidRPr="0072000A">
        <w:noBreakHyphen/>
        <w:t>aged</w:t>
      </w:r>
      <w:proofErr w:type="spellEnd"/>
      <w:r w:rsidRPr="0072000A">
        <w:t xml:space="preserve"> </w:t>
      </w:r>
      <w:proofErr w:type="spellStart"/>
      <w:r w:rsidRPr="0072000A">
        <w:t>Children</w:t>
      </w:r>
      <w:proofErr w:type="spellEnd"/>
      <w:r w:rsidRPr="0072000A">
        <w:t xml:space="preserve"> (HBSC). (2018). </w:t>
      </w:r>
      <w:proofErr w:type="spellStart"/>
      <w:r w:rsidRPr="0072000A">
        <w:rPr>
          <w:i/>
          <w:iCs/>
        </w:rPr>
        <w:t>Health</w:t>
      </w:r>
      <w:proofErr w:type="spellEnd"/>
      <w:r w:rsidRPr="0072000A">
        <w:rPr>
          <w:i/>
          <w:iCs/>
        </w:rPr>
        <w:t xml:space="preserve"> </w:t>
      </w:r>
      <w:proofErr w:type="spellStart"/>
      <w:r w:rsidRPr="0072000A">
        <w:rPr>
          <w:i/>
          <w:iCs/>
        </w:rPr>
        <w:t>Behaviour</w:t>
      </w:r>
      <w:proofErr w:type="spellEnd"/>
      <w:r w:rsidRPr="0072000A">
        <w:rPr>
          <w:i/>
          <w:iCs/>
        </w:rPr>
        <w:t xml:space="preserve"> in </w:t>
      </w:r>
      <w:proofErr w:type="spellStart"/>
      <w:r w:rsidRPr="0072000A">
        <w:rPr>
          <w:i/>
          <w:iCs/>
        </w:rPr>
        <w:t>School</w:t>
      </w:r>
      <w:r w:rsidRPr="0072000A">
        <w:rPr>
          <w:i/>
          <w:iCs/>
        </w:rPr>
        <w:noBreakHyphen/>
        <w:t>aged</w:t>
      </w:r>
      <w:proofErr w:type="spellEnd"/>
      <w:r w:rsidRPr="0072000A">
        <w:rPr>
          <w:i/>
          <w:iCs/>
        </w:rPr>
        <w:t xml:space="preserve"> </w:t>
      </w:r>
      <w:proofErr w:type="spellStart"/>
      <w:r w:rsidRPr="0072000A">
        <w:rPr>
          <w:i/>
          <w:iCs/>
        </w:rPr>
        <w:t>Children</w:t>
      </w:r>
      <w:proofErr w:type="spellEnd"/>
      <w:r w:rsidRPr="0072000A">
        <w:rPr>
          <w:i/>
          <w:iCs/>
        </w:rPr>
        <w:t xml:space="preserve">: WHO </w:t>
      </w:r>
      <w:proofErr w:type="spellStart"/>
      <w:r w:rsidRPr="0072000A">
        <w:rPr>
          <w:i/>
          <w:iCs/>
        </w:rPr>
        <w:t>collaborative</w:t>
      </w:r>
      <w:proofErr w:type="spellEnd"/>
      <w:r w:rsidRPr="0072000A">
        <w:rPr>
          <w:i/>
          <w:iCs/>
        </w:rPr>
        <w:t xml:space="preserve"> </w:t>
      </w:r>
      <w:proofErr w:type="spellStart"/>
      <w:r w:rsidRPr="0072000A">
        <w:rPr>
          <w:i/>
          <w:iCs/>
        </w:rPr>
        <w:t>cross</w:t>
      </w:r>
      <w:r w:rsidRPr="0072000A">
        <w:rPr>
          <w:i/>
          <w:iCs/>
        </w:rPr>
        <w:noBreakHyphen/>
        <w:t>national</w:t>
      </w:r>
      <w:proofErr w:type="spellEnd"/>
      <w:r w:rsidRPr="0072000A">
        <w:rPr>
          <w:i/>
          <w:iCs/>
        </w:rPr>
        <w:t xml:space="preserve"> study </w:t>
      </w:r>
      <w:proofErr w:type="spellStart"/>
      <w:r w:rsidRPr="0072000A">
        <w:rPr>
          <w:i/>
          <w:iCs/>
        </w:rPr>
        <w:t>protocol</w:t>
      </w:r>
      <w:proofErr w:type="spellEnd"/>
      <w:r w:rsidRPr="0072000A">
        <w:rPr>
          <w:i/>
          <w:iCs/>
        </w:rPr>
        <w:t xml:space="preserve"> and 2018 </w:t>
      </w:r>
      <w:proofErr w:type="spellStart"/>
      <w:r w:rsidRPr="0072000A">
        <w:rPr>
          <w:i/>
          <w:iCs/>
        </w:rPr>
        <w:t>international</w:t>
      </w:r>
      <w:proofErr w:type="spellEnd"/>
      <w:r w:rsidRPr="0072000A">
        <w:rPr>
          <w:i/>
          <w:iCs/>
        </w:rPr>
        <w:t xml:space="preserve"> report</w:t>
      </w:r>
      <w:r w:rsidRPr="0072000A">
        <w:t xml:space="preserve">. </w:t>
      </w:r>
      <w:proofErr w:type="spellStart"/>
      <w:r w:rsidRPr="0072000A">
        <w:t>World</w:t>
      </w:r>
      <w:proofErr w:type="spellEnd"/>
      <w:r w:rsidRPr="0072000A">
        <w:t xml:space="preserve"> </w:t>
      </w:r>
      <w:proofErr w:type="spellStart"/>
      <w:r w:rsidRPr="0072000A">
        <w:t>Health</w:t>
      </w:r>
      <w:proofErr w:type="spellEnd"/>
      <w:r w:rsidRPr="0072000A">
        <w:t xml:space="preserve"> </w:t>
      </w:r>
      <w:proofErr w:type="spellStart"/>
      <w:r w:rsidRPr="0072000A">
        <w:t>Organization</w:t>
      </w:r>
      <w:proofErr w:type="spellEnd"/>
      <w:r w:rsidRPr="0072000A">
        <w:t xml:space="preserve"> </w:t>
      </w:r>
      <w:proofErr w:type="spellStart"/>
      <w:r w:rsidRPr="0072000A">
        <w:t>Regional</w:t>
      </w:r>
      <w:proofErr w:type="spellEnd"/>
      <w:r w:rsidRPr="0072000A">
        <w:t xml:space="preserve"> Office </w:t>
      </w:r>
      <w:proofErr w:type="spellStart"/>
      <w:r w:rsidRPr="0072000A">
        <w:t>for</w:t>
      </w:r>
      <w:proofErr w:type="spellEnd"/>
      <w:r w:rsidRPr="0072000A">
        <w:t xml:space="preserve"> </w:t>
      </w:r>
      <w:proofErr w:type="spellStart"/>
      <w:r w:rsidRPr="0072000A">
        <w:t>Europe</w:t>
      </w:r>
      <w:proofErr w:type="spellEnd"/>
      <w:r w:rsidRPr="0072000A">
        <w:t>.</w:t>
      </w:r>
    </w:p>
    <w:p w14:paraId="5ACAC9F9" w14:textId="77777777" w:rsidR="0072000A" w:rsidRDefault="0072000A" w:rsidP="001B5BD9">
      <w:pPr>
        <w:pStyle w:val="Reference"/>
        <w:rPr>
          <w:lang w:val="cs-CZ"/>
        </w:rPr>
      </w:pPr>
      <w:r w:rsidRPr="00BC61F3">
        <w:rPr>
          <w:lang w:val="cs-CZ"/>
        </w:rPr>
        <w:t xml:space="preserve">Heřmanová, M. (2004). </w:t>
      </w:r>
      <w:r w:rsidRPr="00BC61F3">
        <w:rPr>
          <w:i/>
          <w:iCs/>
          <w:lang w:val="cs-CZ"/>
        </w:rPr>
        <w:t>Sociologie životního způsobu</w:t>
      </w:r>
      <w:r w:rsidRPr="00BC61F3">
        <w:rPr>
          <w:lang w:val="cs-CZ"/>
        </w:rPr>
        <w:t>. Praha: Grada.</w:t>
      </w:r>
    </w:p>
    <w:p w14:paraId="30B32E06" w14:textId="77777777" w:rsidR="0072000A" w:rsidRDefault="0072000A" w:rsidP="001B5BD9">
      <w:pPr>
        <w:pStyle w:val="Reference"/>
        <w:rPr>
          <w:lang w:val="cs-CZ"/>
        </w:rPr>
      </w:pPr>
      <w:proofErr w:type="spellStart"/>
      <w:r w:rsidRPr="00E54034">
        <w:rPr>
          <w:lang w:val="cs-CZ"/>
        </w:rPr>
        <w:t>Chaput</w:t>
      </w:r>
      <w:proofErr w:type="spellEnd"/>
      <w:r w:rsidRPr="00E54034">
        <w:rPr>
          <w:lang w:val="cs-CZ"/>
        </w:rPr>
        <w:t xml:space="preserve">, J.-P., </w:t>
      </w:r>
      <w:proofErr w:type="spellStart"/>
      <w:r w:rsidRPr="00E54034">
        <w:rPr>
          <w:lang w:val="cs-CZ"/>
        </w:rPr>
        <w:t>Dutil</w:t>
      </w:r>
      <w:proofErr w:type="spellEnd"/>
      <w:r w:rsidRPr="00E54034">
        <w:rPr>
          <w:lang w:val="cs-CZ"/>
        </w:rPr>
        <w:t xml:space="preserve">, C., &amp; </w:t>
      </w:r>
      <w:proofErr w:type="spellStart"/>
      <w:r w:rsidRPr="00E54034">
        <w:rPr>
          <w:lang w:val="cs-CZ"/>
        </w:rPr>
        <w:t>Sampasa</w:t>
      </w:r>
      <w:r w:rsidRPr="00E54034">
        <w:rPr>
          <w:lang w:val="cs-CZ"/>
        </w:rPr>
        <w:noBreakHyphen/>
        <w:t>Kanyinga</w:t>
      </w:r>
      <w:proofErr w:type="spellEnd"/>
      <w:r w:rsidRPr="00E54034">
        <w:rPr>
          <w:lang w:val="cs-CZ"/>
        </w:rPr>
        <w:t xml:space="preserve">, H. (2016). </w:t>
      </w:r>
      <w:proofErr w:type="spellStart"/>
      <w:r w:rsidRPr="00E54034">
        <w:rPr>
          <w:lang w:val="cs-CZ"/>
        </w:rPr>
        <w:t>Sleeping</w:t>
      </w:r>
      <w:proofErr w:type="spellEnd"/>
      <w:r w:rsidRPr="00E54034">
        <w:rPr>
          <w:lang w:val="cs-CZ"/>
        </w:rPr>
        <w:t xml:space="preserve"> </w:t>
      </w:r>
      <w:proofErr w:type="spellStart"/>
      <w:r w:rsidRPr="00E54034">
        <w:rPr>
          <w:lang w:val="cs-CZ"/>
        </w:rPr>
        <w:t>hours</w:t>
      </w:r>
      <w:proofErr w:type="spellEnd"/>
      <w:r w:rsidRPr="00E54034">
        <w:rPr>
          <w:lang w:val="cs-CZ"/>
        </w:rPr>
        <w:t xml:space="preserve">: </w:t>
      </w:r>
      <w:proofErr w:type="spellStart"/>
      <w:r w:rsidRPr="00E54034">
        <w:rPr>
          <w:lang w:val="cs-CZ"/>
        </w:rPr>
        <w:t>What</w:t>
      </w:r>
      <w:proofErr w:type="spellEnd"/>
      <w:r w:rsidRPr="00E54034">
        <w:rPr>
          <w:lang w:val="cs-CZ"/>
        </w:rPr>
        <w:t xml:space="preserve"> </w:t>
      </w:r>
      <w:proofErr w:type="spellStart"/>
      <w:r w:rsidRPr="00E54034">
        <w:rPr>
          <w:lang w:val="cs-CZ"/>
        </w:rPr>
        <w:t>is</w:t>
      </w:r>
      <w:proofErr w:type="spellEnd"/>
      <w:r w:rsidRPr="00E54034">
        <w:rPr>
          <w:lang w:val="cs-CZ"/>
        </w:rPr>
        <w:t xml:space="preserve"> </w:t>
      </w:r>
      <w:proofErr w:type="spellStart"/>
      <w:r w:rsidRPr="00E54034">
        <w:rPr>
          <w:lang w:val="cs-CZ"/>
        </w:rPr>
        <w:t>the</w:t>
      </w:r>
      <w:proofErr w:type="spellEnd"/>
      <w:r w:rsidRPr="00E54034">
        <w:rPr>
          <w:lang w:val="cs-CZ"/>
        </w:rPr>
        <w:t xml:space="preserve"> </w:t>
      </w:r>
      <w:proofErr w:type="spellStart"/>
      <w:r w:rsidRPr="00E54034">
        <w:rPr>
          <w:lang w:val="cs-CZ"/>
        </w:rPr>
        <w:t>ideal</w:t>
      </w:r>
      <w:proofErr w:type="spellEnd"/>
      <w:r w:rsidRPr="00E54034">
        <w:rPr>
          <w:lang w:val="cs-CZ"/>
        </w:rPr>
        <w:t xml:space="preserve"> </w:t>
      </w:r>
      <w:proofErr w:type="spellStart"/>
      <w:r w:rsidRPr="00E54034">
        <w:rPr>
          <w:lang w:val="cs-CZ"/>
        </w:rPr>
        <w:t>number</w:t>
      </w:r>
      <w:proofErr w:type="spellEnd"/>
      <w:r w:rsidRPr="00E54034">
        <w:rPr>
          <w:lang w:val="cs-CZ"/>
        </w:rPr>
        <w:t xml:space="preserve"> and </w:t>
      </w:r>
      <w:proofErr w:type="spellStart"/>
      <w:r w:rsidRPr="00E54034">
        <w:rPr>
          <w:lang w:val="cs-CZ"/>
        </w:rPr>
        <w:t>how</w:t>
      </w:r>
      <w:proofErr w:type="spellEnd"/>
      <w:r w:rsidRPr="00E54034">
        <w:rPr>
          <w:lang w:val="cs-CZ"/>
        </w:rPr>
        <w:t xml:space="preserve"> </w:t>
      </w:r>
      <w:proofErr w:type="spellStart"/>
      <w:r w:rsidRPr="00E54034">
        <w:rPr>
          <w:lang w:val="cs-CZ"/>
        </w:rPr>
        <w:t>does</w:t>
      </w:r>
      <w:proofErr w:type="spellEnd"/>
      <w:r w:rsidRPr="00E54034">
        <w:rPr>
          <w:lang w:val="cs-CZ"/>
        </w:rPr>
        <w:t xml:space="preserve"> </w:t>
      </w:r>
      <w:proofErr w:type="spellStart"/>
      <w:r w:rsidRPr="00E54034">
        <w:rPr>
          <w:lang w:val="cs-CZ"/>
        </w:rPr>
        <w:t>age</w:t>
      </w:r>
      <w:proofErr w:type="spellEnd"/>
      <w:r w:rsidRPr="00E54034">
        <w:rPr>
          <w:lang w:val="cs-CZ"/>
        </w:rPr>
        <w:t xml:space="preserve"> </w:t>
      </w:r>
      <w:proofErr w:type="spellStart"/>
      <w:r w:rsidRPr="00E54034">
        <w:rPr>
          <w:lang w:val="cs-CZ"/>
        </w:rPr>
        <w:t>impact</w:t>
      </w:r>
      <w:proofErr w:type="spellEnd"/>
      <w:r w:rsidRPr="00E54034">
        <w:rPr>
          <w:lang w:val="cs-CZ"/>
        </w:rPr>
        <w:t xml:space="preserve"> </w:t>
      </w:r>
      <w:proofErr w:type="spellStart"/>
      <w:r w:rsidRPr="00E54034">
        <w:rPr>
          <w:lang w:val="cs-CZ"/>
        </w:rPr>
        <w:t>this</w:t>
      </w:r>
      <w:proofErr w:type="spellEnd"/>
      <w:r w:rsidRPr="00E54034">
        <w:rPr>
          <w:lang w:val="cs-CZ"/>
        </w:rPr>
        <w:t xml:space="preserve">? </w:t>
      </w:r>
      <w:proofErr w:type="spellStart"/>
      <w:r w:rsidRPr="00E54034">
        <w:rPr>
          <w:i/>
          <w:iCs/>
          <w:lang w:val="cs-CZ"/>
        </w:rPr>
        <w:t>Nature</w:t>
      </w:r>
      <w:proofErr w:type="spellEnd"/>
      <w:r w:rsidRPr="00E54034">
        <w:rPr>
          <w:i/>
          <w:iCs/>
          <w:lang w:val="cs-CZ"/>
        </w:rPr>
        <w:t xml:space="preserve"> and Science </w:t>
      </w:r>
      <w:proofErr w:type="spellStart"/>
      <w:r w:rsidRPr="00E54034">
        <w:rPr>
          <w:i/>
          <w:iCs/>
          <w:lang w:val="cs-CZ"/>
        </w:rPr>
        <w:t>of</w:t>
      </w:r>
      <w:proofErr w:type="spellEnd"/>
      <w:r w:rsidRPr="00E54034">
        <w:rPr>
          <w:i/>
          <w:iCs/>
          <w:lang w:val="cs-CZ"/>
        </w:rPr>
        <w:t xml:space="preserve"> </w:t>
      </w:r>
      <w:proofErr w:type="spellStart"/>
      <w:r w:rsidRPr="00E54034">
        <w:rPr>
          <w:i/>
          <w:iCs/>
          <w:lang w:val="cs-CZ"/>
        </w:rPr>
        <w:t>Sleep</w:t>
      </w:r>
      <w:proofErr w:type="spellEnd"/>
      <w:r w:rsidRPr="00E54034">
        <w:rPr>
          <w:i/>
          <w:iCs/>
          <w:lang w:val="cs-CZ"/>
        </w:rPr>
        <w:t>, 8</w:t>
      </w:r>
      <w:r w:rsidRPr="00E54034">
        <w:rPr>
          <w:lang w:val="cs-CZ"/>
        </w:rPr>
        <w:t xml:space="preserve">, 421–430. </w:t>
      </w:r>
      <w:hyperlink r:id="rId35" w:history="1">
        <w:r w:rsidRPr="00710368">
          <w:rPr>
            <w:rStyle w:val="Hypertextovodkaz"/>
            <w:rFonts w:cstheme="minorHAnsi"/>
            <w:lang w:val="cs-CZ"/>
          </w:rPr>
          <w:t>https://doi.org/10.2147/NSS.S106641</w:t>
        </w:r>
      </w:hyperlink>
    </w:p>
    <w:p w14:paraId="64F96A7A" w14:textId="77777777" w:rsidR="0072000A" w:rsidRDefault="0072000A" w:rsidP="001B5BD9">
      <w:pPr>
        <w:pStyle w:val="Reference"/>
        <w:rPr>
          <w:lang w:val="cs-CZ"/>
        </w:rPr>
      </w:pPr>
      <w:r w:rsidRPr="00E54034">
        <w:rPr>
          <w:lang w:val="cs-CZ"/>
        </w:rPr>
        <w:t xml:space="preserve"> </w:t>
      </w:r>
      <w:proofErr w:type="spellStart"/>
      <w:r w:rsidRPr="00E54034">
        <w:rPr>
          <w:lang w:val="cs-CZ"/>
        </w:rPr>
        <w:t>Idzikowski</w:t>
      </w:r>
      <w:proofErr w:type="spellEnd"/>
      <w:r w:rsidRPr="00E54034">
        <w:rPr>
          <w:lang w:val="cs-CZ"/>
        </w:rPr>
        <w:t xml:space="preserve">, C. (2012). </w:t>
      </w:r>
      <w:r w:rsidRPr="00E54034">
        <w:rPr>
          <w:i/>
          <w:iCs/>
          <w:lang w:val="cs-CZ"/>
        </w:rPr>
        <w:t>Spánek: Jak na něj a co dělat, když ho máte málo</w:t>
      </w:r>
      <w:r w:rsidRPr="00E54034">
        <w:rPr>
          <w:lang w:val="cs-CZ"/>
        </w:rPr>
        <w:t>. Praha: Grada.</w:t>
      </w:r>
    </w:p>
    <w:p w14:paraId="4F76C367" w14:textId="77777777" w:rsidR="0072000A" w:rsidRDefault="0072000A" w:rsidP="001B5BD9">
      <w:pPr>
        <w:pStyle w:val="Reference"/>
        <w:rPr>
          <w:lang w:val="cs-CZ"/>
        </w:rPr>
      </w:pPr>
      <w:proofErr w:type="spellStart"/>
      <w:r w:rsidRPr="00E54034">
        <w:rPr>
          <w:lang w:val="cs-CZ"/>
        </w:rPr>
        <w:t>Inchley</w:t>
      </w:r>
      <w:proofErr w:type="spellEnd"/>
      <w:r w:rsidRPr="00E54034">
        <w:rPr>
          <w:lang w:val="cs-CZ"/>
        </w:rPr>
        <w:t xml:space="preserve">, J., </w:t>
      </w:r>
      <w:proofErr w:type="spellStart"/>
      <w:r w:rsidRPr="00E54034">
        <w:rPr>
          <w:lang w:val="cs-CZ"/>
        </w:rPr>
        <w:t>Currie</w:t>
      </w:r>
      <w:proofErr w:type="spellEnd"/>
      <w:r w:rsidRPr="00E54034">
        <w:rPr>
          <w:lang w:val="cs-CZ"/>
        </w:rPr>
        <w:t xml:space="preserve">, D., </w:t>
      </w:r>
      <w:proofErr w:type="spellStart"/>
      <w:r w:rsidRPr="00E54034">
        <w:rPr>
          <w:lang w:val="cs-CZ"/>
        </w:rPr>
        <w:t>Budisavljevic</w:t>
      </w:r>
      <w:proofErr w:type="spellEnd"/>
      <w:r w:rsidRPr="00E54034">
        <w:rPr>
          <w:lang w:val="cs-CZ"/>
        </w:rPr>
        <w:t xml:space="preserve">, S., </w:t>
      </w:r>
      <w:proofErr w:type="spellStart"/>
      <w:r w:rsidRPr="00E54034">
        <w:rPr>
          <w:lang w:val="cs-CZ"/>
        </w:rPr>
        <w:t>Torsheim</w:t>
      </w:r>
      <w:proofErr w:type="spellEnd"/>
      <w:r w:rsidRPr="00E54034">
        <w:rPr>
          <w:lang w:val="cs-CZ"/>
        </w:rPr>
        <w:t xml:space="preserve">, T., </w:t>
      </w:r>
      <w:proofErr w:type="spellStart"/>
      <w:r w:rsidRPr="00E54034">
        <w:rPr>
          <w:lang w:val="cs-CZ"/>
        </w:rPr>
        <w:t>Jåstad</w:t>
      </w:r>
      <w:proofErr w:type="spellEnd"/>
      <w:r w:rsidRPr="00E54034">
        <w:rPr>
          <w:lang w:val="cs-CZ"/>
        </w:rPr>
        <w:t xml:space="preserve">, A., </w:t>
      </w:r>
      <w:proofErr w:type="spellStart"/>
      <w:r w:rsidRPr="00E54034">
        <w:rPr>
          <w:lang w:val="cs-CZ"/>
        </w:rPr>
        <w:t>Cosma</w:t>
      </w:r>
      <w:proofErr w:type="spellEnd"/>
      <w:r w:rsidRPr="00E54034">
        <w:rPr>
          <w:lang w:val="cs-CZ"/>
        </w:rPr>
        <w:t xml:space="preserve">, A., ... &amp; Weber, M. (2020). </w:t>
      </w:r>
      <w:proofErr w:type="spellStart"/>
      <w:r w:rsidRPr="00E54034">
        <w:rPr>
          <w:i/>
          <w:iCs/>
          <w:lang w:val="cs-CZ"/>
        </w:rPr>
        <w:t>Spotlight</w:t>
      </w:r>
      <w:proofErr w:type="spellEnd"/>
      <w:r w:rsidRPr="00E54034">
        <w:rPr>
          <w:i/>
          <w:iCs/>
          <w:lang w:val="cs-CZ"/>
        </w:rPr>
        <w:t xml:space="preserve"> on adolescent </w:t>
      </w:r>
      <w:proofErr w:type="spellStart"/>
      <w:r w:rsidRPr="00E54034">
        <w:rPr>
          <w:i/>
          <w:iCs/>
          <w:lang w:val="cs-CZ"/>
        </w:rPr>
        <w:t>health</w:t>
      </w:r>
      <w:proofErr w:type="spellEnd"/>
      <w:r w:rsidRPr="00E54034">
        <w:rPr>
          <w:i/>
          <w:iCs/>
          <w:lang w:val="cs-CZ"/>
        </w:rPr>
        <w:t xml:space="preserve"> and </w:t>
      </w:r>
      <w:proofErr w:type="spellStart"/>
      <w:r w:rsidRPr="00E54034">
        <w:rPr>
          <w:i/>
          <w:iCs/>
          <w:lang w:val="cs-CZ"/>
        </w:rPr>
        <w:t>well-being</w:t>
      </w:r>
      <w:proofErr w:type="spellEnd"/>
      <w:r w:rsidRPr="00E54034">
        <w:rPr>
          <w:i/>
          <w:iCs/>
          <w:lang w:val="cs-CZ"/>
        </w:rPr>
        <w:t xml:space="preserve">: </w:t>
      </w:r>
      <w:proofErr w:type="spellStart"/>
      <w:r w:rsidRPr="00E54034">
        <w:rPr>
          <w:i/>
          <w:iCs/>
          <w:lang w:val="cs-CZ"/>
        </w:rPr>
        <w:t>Findings</w:t>
      </w:r>
      <w:proofErr w:type="spellEnd"/>
      <w:r w:rsidRPr="00E54034">
        <w:rPr>
          <w:i/>
          <w:iCs/>
          <w:lang w:val="cs-CZ"/>
        </w:rPr>
        <w:t xml:space="preserve"> </w:t>
      </w:r>
      <w:proofErr w:type="spellStart"/>
      <w:r w:rsidRPr="00E54034">
        <w:rPr>
          <w:i/>
          <w:iCs/>
          <w:lang w:val="cs-CZ"/>
        </w:rPr>
        <w:t>from</w:t>
      </w:r>
      <w:proofErr w:type="spellEnd"/>
      <w:r w:rsidRPr="00E54034">
        <w:rPr>
          <w:i/>
          <w:iCs/>
          <w:lang w:val="cs-CZ"/>
        </w:rPr>
        <w:t xml:space="preserve"> </w:t>
      </w:r>
      <w:proofErr w:type="spellStart"/>
      <w:r w:rsidRPr="00E54034">
        <w:rPr>
          <w:i/>
          <w:iCs/>
          <w:lang w:val="cs-CZ"/>
        </w:rPr>
        <w:t>the</w:t>
      </w:r>
      <w:proofErr w:type="spellEnd"/>
      <w:r w:rsidRPr="00E54034">
        <w:rPr>
          <w:i/>
          <w:iCs/>
          <w:lang w:val="cs-CZ"/>
        </w:rPr>
        <w:t xml:space="preserve"> 2017/2018 </w:t>
      </w:r>
      <w:proofErr w:type="spellStart"/>
      <w:r w:rsidRPr="00E54034">
        <w:rPr>
          <w:i/>
          <w:iCs/>
          <w:lang w:val="cs-CZ"/>
        </w:rPr>
        <w:t>Health</w:t>
      </w:r>
      <w:proofErr w:type="spellEnd"/>
      <w:r w:rsidRPr="00E54034">
        <w:rPr>
          <w:i/>
          <w:iCs/>
          <w:lang w:val="cs-CZ"/>
        </w:rPr>
        <w:t xml:space="preserve"> </w:t>
      </w:r>
      <w:proofErr w:type="spellStart"/>
      <w:r w:rsidRPr="00E54034">
        <w:rPr>
          <w:i/>
          <w:iCs/>
          <w:lang w:val="cs-CZ"/>
        </w:rPr>
        <w:t>Behaviour</w:t>
      </w:r>
      <w:proofErr w:type="spellEnd"/>
      <w:r w:rsidRPr="00E54034">
        <w:rPr>
          <w:i/>
          <w:iCs/>
          <w:lang w:val="cs-CZ"/>
        </w:rPr>
        <w:t xml:space="preserve"> in </w:t>
      </w:r>
      <w:proofErr w:type="spellStart"/>
      <w:r w:rsidRPr="00E54034">
        <w:rPr>
          <w:i/>
          <w:iCs/>
          <w:lang w:val="cs-CZ"/>
        </w:rPr>
        <w:t>School-aged</w:t>
      </w:r>
      <w:proofErr w:type="spellEnd"/>
      <w:r w:rsidRPr="00E54034">
        <w:rPr>
          <w:i/>
          <w:iCs/>
          <w:lang w:val="cs-CZ"/>
        </w:rPr>
        <w:t xml:space="preserve"> </w:t>
      </w:r>
      <w:proofErr w:type="spellStart"/>
      <w:r w:rsidRPr="00E54034">
        <w:rPr>
          <w:i/>
          <w:iCs/>
          <w:lang w:val="cs-CZ"/>
        </w:rPr>
        <w:t>Children</w:t>
      </w:r>
      <w:proofErr w:type="spellEnd"/>
      <w:r w:rsidRPr="00E54034">
        <w:rPr>
          <w:i/>
          <w:iCs/>
          <w:lang w:val="cs-CZ"/>
        </w:rPr>
        <w:t xml:space="preserve"> (HBSC) </w:t>
      </w:r>
      <w:proofErr w:type="spellStart"/>
      <w:r w:rsidRPr="00E54034">
        <w:rPr>
          <w:i/>
          <w:iCs/>
          <w:lang w:val="cs-CZ"/>
        </w:rPr>
        <w:t>survey</w:t>
      </w:r>
      <w:proofErr w:type="spellEnd"/>
      <w:r w:rsidRPr="00E54034">
        <w:rPr>
          <w:i/>
          <w:iCs/>
          <w:lang w:val="cs-CZ"/>
        </w:rPr>
        <w:t xml:space="preserve"> in </w:t>
      </w:r>
      <w:proofErr w:type="spellStart"/>
      <w:r w:rsidRPr="00E54034">
        <w:rPr>
          <w:i/>
          <w:iCs/>
          <w:lang w:val="cs-CZ"/>
        </w:rPr>
        <w:t>Europe</w:t>
      </w:r>
      <w:proofErr w:type="spellEnd"/>
      <w:r w:rsidRPr="00E54034">
        <w:rPr>
          <w:i/>
          <w:iCs/>
          <w:lang w:val="cs-CZ"/>
        </w:rPr>
        <w:t xml:space="preserve"> and </w:t>
      </w:r>
      <w:proofErr w:type="spellStart"/>
      <w:r w:rsidRPr="00E54034">
        <w:rPr>
          <w:i/>
          <w:iCs/>
          <w:lang w:val="cs-CZ"/>
        </w:rPr>
        <w:t>Canada</w:t>
      </w:r>
      <w:proofErr w:type="spellEnd"/>
      <w:r w:rsidRPr="00E54034">
        <w:rPr>
          <w:lang w:val="cs-CZ"/>
        </w:rPr>
        <w:t xml:space="preserve">. WHO </w:t>
      </w:r>
      <w:proofErr w:type="spellStart"/>
      <w:r w:rsidRPr="00E54034">
        <w:rPr>
          <w:lang w:val="cs-CZ"/>
        </w:rPr>
        <w:t>Regional</w:t>
      </w:r>
      <w:proofErr w:type="spellEnd"/>
      <w:r w:rsidRPr="00E54034">
        <w:rPr>
          <w:lang w:val="cs-CZ"/>
        </w:rPr>
        <w:t xml:space="preserve"> Office </w:t>
      </w:r>
      <w:proofErr w:type="spellStart"/>
      <w:r w:rsidRPr="00E54034">
        <w:rPr>
          <w:lang w:val="cs-CZ"/>
        </w:rPr>
        <w:t>for</w:t>
      </w:r>
      <w:proofErr w:type="spellEnd"/>
      <w:r w:rsidRPr="00E54034">
        <w:rPr>
          <w:lang w:val="cs-CZ"/>
        </w:rPr>
        <w:t xml:space="preserve"> </w:t>
      </w:r>
      <w:proofErr w:type="spellStart"/>
      <w:r w:rsidRPr="00E54034">
        <w:rPr>
          <w:lang w:val="cs-CZ"/>
        </w:rPr>
        <w:t>Europe</w:t>
      </w:r>
      <w:proofErr w:type="spellEnd"/>
      <w:r w:rsidRPr="00E54034">
        <w:rPr>
          <w:lang w:val="cs-CZ"/>
        </w:rPr>
        <w:t>.</w:t>
      </w:r>
    </w:p>
    <w:p w14:paraId="1A3334A4" w14:textId="77777777" w:rsidR="0072000A" w:rsidRDefault="0072000A" w:rsidP="001B5BD9">
      <w:pPr>
        <w:pStyle w:val="Reference"/>
        <w:rPr>
          <w:lang w:val="cs-CZ"/>
        </w:rPr>
      </w:pPr>
      <w:r w:rsidRPr="009F3105">
        <w:rPr>
          <w:lang w:val="cs-CZ"/>
        </w:rPr>
        <w:t xml:space="preserve">Janssen, I., </w:t>
      </w:r>
      <w:proofErr w:type="spellStart"/>
      <w:r w:rsidRPr="009F3105">
        <w:rPr>
          <w:lang w:val="cs-CZ"/>
        </w:rPr>
        <w:t>Katzmarzyk</w:t>
      </w:r>
      <w:proofErr w:type="spellEnd"/>
      <w:r w:rsidRPr="009F3105">
        <w:rPr>
          <w:lang w:val="cs-CZ"/>
        </w:rPr>
        <w:t xml:space="preserve">, P. T., </w:t>
      </w:r>
      <w:proofErr w:type="spellStart"/>
      <w:r w:rsidRPr="009F3105">
        <w:rPr>
          <w:lang w:val="cs-CZ"/>
        </w:rPr>
        <w:t>Boyce</w:t>
      </w:r>
      <w:proofErr w:type="spellEnd"/>
      <w:r w:rsidRPr="009F3105">
        <w:rPr>
          <w:lang w:val="cs-CZ"/>
        </w:rPr>
        <w:t xml:space="preserve">, W. F., </w:t>
      </w:r>
      <w:proofErr w:type="spellStart"/>
      <w:r w:rsidRPr="009F3105">
        <w:rPr>
          <w:lang w:val="cs-CZ"/>
        </w:rPr>
        <w:t>Vereecken</w:t>
      </w:r>
      <w:proofErr w:type="spellEnd"/>
      <w:r w:rsidRPr="009F3105">
        <w:rPr>
          <w:lang w:val="cs-CZ"/>
        </w:rPr>
        <w:t xml:space="preserve">, C., </w:t>
      </w:r>
      <w:proofErr w:type="spellStart"/>
      <w:r w:rsidRPr="009F3105">
        <w:rPr>
          <w:lang w:val="cs-CZ"/>
        </w:rPr>
        <w:t>Mulvihill</w:t>
      </w:r>
      <w:proofErr w:type="spellEnd"/>
      <w:r w:rsidRPr="009F3105">
        <w:rPr>
          <w:lang w:val="cs-CZ"/>
        </w:rPr>
        <w:t xml:space="preserve">, C., </w:t>
      </w:r>
      <w:proofErr w:type="spellStart"/>
      <w:r w:rsidRPr="009F3105">
        <w:rPr>
          <w:lang w:val="cs-CZ"/>
        </w:rPr>
        <w:t>Roberts</w:t>
      </w:r>
      <w:proofErr w:type="spellEnd"/>
      <w:r w:rsidRPr="009F3105">
        <w:rPr>
          <w:lang w:val="cs-CZ"/>
        </w:rPr>
        <w:t xml:space="preserve">, C., </w:t>
      </w:r>
      <w:proofErr w:type="spellStart"/>
      <w:r w:rsidRPr="009F3105">
        <w:rPr>
          <w:lang w:val="cs-CZ"/>
        </w:rPr>
        <w:t>Currie</w:t>
      </w:r>
      <w:proofErr w:type="spellEnd"/>
      <w:r w:rsidRPr="009F3105">
        <w:rPr>
          <w:lang w:val="cs-CZ"/>
        </w:rPr>
        <w:t xml:space="preserve">, C., &amp; </w:t>
      </w:r>
      <w:proofErr w:type="spellStart"/>
      <w:r w:rsidRPr="009F3105">
        <w:rPr>
          <w:lang w:val="cs-CZ"/>
        </w:rPr>
        <w:t>Pickett</w:t>
      </w:r>
      <w:proofErr w:type="spellEnd"/>
      <w:r w:rsidRPr="009F3105">
        <w:rPr>
          <w:lang w:val="cs-CZ"/>
        </w:rPr>
        <w:t xml:space="preserve">, W. (2010). </w:t>
      </w:r>
      <w:proofErr w:type="spellStart"/>
      <w:r w:rsidRPr="009F3105">
        <w:rPr>
          <w:lang w:val="cs-CZ"/>
        </w:rPr>
        <w:t>Comparison</w:t>
      </w:r>
      <w:proofErr w:type="spellEnd"/>
      <w:r w:rsidRPr="009F3105">
        <w:rPr>
          <w:lang w:val="cs-CZ"/>
        </w:rPr>
        <w:t xml:space="preserve"> </w:t>
      </w:r>
      <w:proofErr w:type="spellStart"/>
      <w:r w:rsidRPr="009F3105">
        <w:rPr>
          <w:lang w:val="cs-CZ"/>
        </w:rPr>
        <w:t>of</w:t>
      </w:r>
      <w:proofErr w:type="spellEnd"/>
      <w:r w:rsidRPr="009F3105">
        <w:rPr>
          <w:lang w:val="cs-CZ"/>
        </w:rPr>
        <w:t xml:space="preserve"> </w:t>
      </w:r>
      <w:proofErr w:type="spellStart"/>
      <w:r w:rsidRPr="009F3105">
        <w:rPr>
          <w:lang w:val="cs-CZ"/>
        </w:rPr>
        <w:t>overweight</w:t>
      </w:r>
      <w:proofErr w:type="spellEnd"/>
      <w:r w:rsidRPr="009F3105">
        <w:rPr>
          <w:lang w:val="cs-CZ"/>
        </w:rPr>
        <w:t xml:space="preserve"> and </w:t>
      </w:r>
      <w:proofErr w:type="gramStart"/>
      <w:r w:rsidRPr="009F3105">
        <w:rPr>
          <w:lang w:val="cs-CZ"/>
        </w:rPr>
        <w:t>obesity</w:t>
      </w:r>
      <w:proofErr w:type="gramEnd"/>
      <w:r w:rsidRPr="009F3105">
        <w:rPr>
          <w:lang w:val="cs-CZ"/>
        </w:rPr>
        <w:t xml:space="preserve"> prevalence in </w:t>
      </w:r>
      <w:proofErr w:type="spellStart"/>
      <w:r w:rsidRPr="009F3105">
        <w:rPr>
          <w:lang w:val="cs-CZ"/>
        </w:rPr>
        <w:t>school-aged</w:t>
      </w:r>
      <w:proofErr w:type="spellEnd"/>
      <w:r w:rsidRPr="009F3105">
        <w:rPr>
          <w:lang w:val="cs-CZ"/>
        </w:rPr>
        <w:t xml:space="preserve"> </w:t>
      </w:r>
      <w:proofErr w:type="spellStart"/>
      <w:r w:rsidRPr="009F3105">
        <w:rPr>
          <w:lang w:val="cs-CZ"/>
        </w:rPr>
        <w:t>youth</w:t>
      </w:r>
      <w:proofErr w:type="spellEnd"/>
      <w:r w:rsidRPr="009F3105">
        <w:rPr>
          <w:lang w:val="cs-CZ"/>
        </w:rPr>
        <w:t xml:space="preserve"> </w:t>
      </w:r>
      <w:proofErr w:type="spellStart"/>
      <w:r w:rsidRPr="009F3105">
        <w:rPr>
          <w:lang w:val="cs-CZ"/>
        </w:rPr>
        <w:t>from</w:t>
      </w:r>
      <w:proofErr w:type="spellEnd"/>
      <w:r w:rsidRPr="009F3105">
        <w:rPr>
          <w:lang w:val="cs-CZ"/>
        </w:rPr>
        <w:t xml:space="preserve"> 34 </w:t>
      </w:r>
      <w:proofErr w:type="spellStart"/>
      <w:r w:rsidRPr="009F3105">
        <w:rPr>
          <w:lang w:val="cs-CZ"/>
        </w:rPr>
        <w:t>countries</w:t>
      </w:r>
      <w:proofErr w:type="spellEnd"/>
      <w:r w:rsidRPr="009F3105">
        <w:rPr>
          <w:lang w:val="cs-CZ"/>
        </w:rPr>
        <w:t xml:space="preserve"> and </w:t>
      </w:r>
      <w:proofErr w:type="spellStart"/>
      <w:r w:rsidRPr="009F3105">
        <w:rPr>
          <w:lang w:val="cs-CZ"/>
        </w:rPr>
        <w:t>their</w:t>
      </w:r>
      <w:proofErr w:type="spellEnd"/>
      <w:r w:rsidRPr="009F3105">
        <w:rPr>
          <w:lang w:val="cs-CZ"/>
        </w:rPr>
        <w:t xml:space="preserve"> </w:t>
      </w:r>
      <w:proofErr w:type="spellStart"/>
      <w:r w:rsidRPr="009F3105">
        <w:rPr>
          <w:lang w:val="cs-CZ"/>
        </w:rPr>
        <w:t>relationships</w:t>
      </w:r>
      <w:proofErr w:type="spellEnd"/>
      <w:r w:rsidRPr="009F3105">
        <w:rPr>
          <w:lang w:val="cs-CZ"/>
        </w:rPr>
        <w:t xml:space="preserve"> </w:t>
      </w:r>
      <w:proofErr w:type="spellStart"/>
      <w:r w:rsidRPr="009F3105">
        <w:rPr>
          <w:lang w:val="cs-CZ"/>
        </w:rPr>
        <w:t>with</w:t>
      </w:r>
      <w:proofErr w:type="spellEnd"/>
      <w:r w:rsidRPr="009F3105">
        <w:rPr>
          <w:lang w:val="cs-CZ"/>
        </w:rPr>
        <w:t xml:space="preserve"> </w:t>
      </w:r>
      <w:proofErr w:type="spellStart"/>
      <w:r w:rsidRPr="009F3105">
        <w:rPr>
          <w:lang w:val="cs-CZ"/>
        </w:rPr>
        <w:t>physical</w:t>
      </w:r>
      <w:proofErr w:type="spellEnd"/>
      <w:r w:rsidRPr="009F3105">
        <w:rPr>
          <w:lang w:val="cs-CZ"/>
        </w:rPr>
        <w:t xml:space="preserve"> </w:t>
      </w:r>
      <w:proofErr w:type="spellStart"/>
      <w:r w:rsidRPr="009F3105">
        <w:rPr>
          <w:lang w:val="cs-CZ"/>
        </w:rPr>
        <w:t>activity</w:t>
      </w:r>
      <w:proofErr w:type="spellEnd"/>
      <w:r w:rsidRPr="009F3105">
        <w:rPr>
          <w:lang w:val="cs-CZ"/>
        </w:rPr>
        <w:t xml:space="preserve"> and </w:t>
      </w:r>
      <w:proofErr w:type="spellStart"/>
      <w:r w:rsidRPr="009F3105">
        <w:rPr>
          <w:lang w:val="cs-CZ"/>
        </w:rPr>
        <w:t>dietary</w:t>
      </w:r>
      <w:proofErr w:type="spellEnd"/>
      <w:r w:rsidRPr="009F3105">
        <w:rPr>
          <w:lang w:val="cs-CZ"/>
        </w:rPr>
        <w:t xml:space="preserve"> </w:t>
      </w:r>
      <w:proofErr w:type="spellStart"/>
      <w:r w:rsidRPr="009F3105">
        <w:rPr>
          <w:lang w:val="cs-CZ"/>
        </w:rPr>
        <w:t>patterns</w:t>
      </w:r>
      <w:proofErr w:type="spellEnd"/>
      <w:r w:rsidRPr="009F3105">
        <w:rPr>
          <w:lang w:val="cs-CZ"/>
        </w:rPr>
        <w:t xml:space="preserve">. </w:t>
      </w:r>
      <w:proofErr w:type="gramStart"/>
      <w:r w:rsidRPr="009F3105">
        <w:rPr>
          <w:i/>
          <w:iCs/>
          <w:lang w:val="cs-CZ"/>
        </w:rPr>
        <w:t>Obesity</w:t>
      </w:r>
      <w:proofErr w:type="gramEnd"/>
      <w:r w:rsidRPr="009F3105">
        <w:rPr>
          <w:i/>
          <w:iCs/>
          <w:lang w:val="cs-CZ"/>
        </w:rPr>
        <w:t xml:space="preserve"> </w:t>
      </w:r>
      <w:proofErr w:type="spellStart"/>
      <w:r w:rsidRPr="009F3105">
        <w:rPr>
          <w:i/>
          <w:iCs/>
          <w:lang w:val="cs-CZ"/>
        </w:rPr>
        <w:t>Reviews</w:t>
      </w:r>
      <w:proofErr w:type="spellEnd"/>
      <w:r w:rsidRPr="009F3105">
        <w:rPr>
          <w:lang w:val="cs-CZ"/>
        </w:rPr>
        <w:t xml:space="preserve">, </w:t>
      </w:r>
      <w:r w:rsidRPr="009F3105">
        <w:rPr>
          <w:i/>
          <w:iCs/>
          <w:lang w:val="cs-CZ"/>
        </w:rPr>
        <w:t>6</w:t>
      </w:r>
      <w:r w:rsidRPr="009F3105">
        <w:rPr>
          <w:lang w:val="cs-CZ"/>
        </w:rPr>
        <w:t xml:space="preserve">(2), 123–132. </w:t>
      </w:r>
      <w:hyperlink r:id="rId36" w:history="1">
        <w:r w:rsidRPr="009F3105">
          <w:rPr>
            <w:rStyle w:val="Hypertextovodkaz"/>
            <w:rFonts w:cstheme="minorHAnsi"/>
            <w:lang w:val="cs-CZ"/>
          </w:rPr>
          <w:t>https://doi.org/10.1111/j.1467-789X.2005.00176.x</w:t>
        </w:r>
      </w:hyperlink>
    </w:p>
    <w:p w14:paraId="39773279" w14:textId="77777777" w:rsidR="0072000A" w:rsidRDefault="0072000A" w:rsidP="001B5BD9">
      <w:pPr>
        <w:pStyle w:val="Reference"/>
        <w:rPr>
          <w:lang w:val="cs-CZ"/>
        </w:rPr>
      </w:pPr>
      <w:r w:rsidRPr="00E54034">
        <w:rPr>
          <w:lang w:val="cs-CZ"/>
        </w:rPr>
        <w:t xml:space="preserve">Kaplan, R. M., </w:t>
      </w:r>
      <w:proofErr w:type="spellStart"/>
      <w:r w:rsidRPr="00E54034">
        <w:rPr>
          <w:lang w:val="cs-CZ"/>
        </w:rPr>
        <w:t>Sallis</w:t>
      </w:r>
      <w:proofErr w:type="spellEnd"/>
      <w:r w:rsidRPr="00E54034">
        <w:rPr>
          <w:lang w:val="cs-CZ"/>
        </w:rPr>
        <w:t xml:space="preserve">, J. F., &amp; </w:t>
      </w:r>
      <w:proofErr w:type="spellStart"/>
      <w:r w:rsidRPr="00E54034">
        <w:rPr>
          <w:lang w:val="cs-CZ"/>
        </w:rPr>
        <w:t>Patterson</w:t>
      </w:r>
      <w:proofErr w:type="spellEnd"/>
      <w:r w:rsidRPr="00E54034">
        <w:rPr>
          <w:lang w:val="cs-CZ"/>
        </w:rPr>
        <w:t xml:space="preserve">, T. L. (1993). </w:t>
      </w:r>
      <w:proofErr w:type="spellStart"/>
      <w:r w:rsidRPr="00E54034">
        <w:rPr>
          <w:i/>
          <w:iCs/>
          <w:lang w:val="cs-CZ"/>
        </w:rPr>
        <w:t>Health</w:t>
      </w:r>
      <w:proofErr w:type="spellEnd"/>
      <w:r w:rsidRPr="00E54034">
        <w:rPr>
          <w:i/>
          <w:iCs/>
          <w:lang w:val="cs-CZ"/>
        </w:rPr>
        <w:t xml:space="preserve"> and </w:t>
      </w:r>
      <w:proofErr w:type="spellStart"/>
      <w:r w:rsidRPr="00E54034">
        <w:rPr>
          <w:i/>
          <w:iCs/>
          <w:lang w:val="cs-CZ"/>
        </w:rPr>
        <w:t>human</w:t>
      </w:r>
      <w:proofErr w:type="spellEnd"/>
      <w:r w:rsidRPr="00E54034">
        <w:rPr>
          <w:i/>
          <w:iCs/>
          <w:lang w:val="cs-CZ"/>
        </w:rPr>
        <w:t xml:space="preserve"> </w:t>
      </w:r>
      <w:proofErr w:type="spellStart"/>
      <w:r w:rsidRPr="00E54034">
        <w:rPr>
          <w:i/>
          <w:iCs/>
          <w:lang w:val="cs-CZ"/>
        </w:rPr>
        <w:t>behavior</w:t>
      </w:r>
      <w:proofErr w:type="spellEnd"/>
      <w:r w:rsidRPr="00E54034">
        <w:rPr>
          <w:lang w:val="cs-CZ"/>
        </w:rPr>
        <w:t xml:space="preserve">. </w:t>
      </w:r>
      <w:proofErr w:type="spellStart"/>
      <w:r w:rsidRPr="00E54034">
        <w:rPr>
          <w:lang w:val="cs-CZ"/>
        </w:rPr>
        <w:t>McGraw-Hill</w:t>
      </w:r>
      <w:proofErr w:type="spellEnd"/>
      <w:r w:rsidRPr="00E54034">
        <w:rPr>
          <w:lang w:val="cs-CZ"/>
        </w:rPr>
        <w:t>.</w:t>
      </w:r>
    </w:p>
    <w:p w14:paraId="2CD81CF5" w14:textId="77777777" w:rsidR="0072000A" w:rsidRPr="003152AA" w:rsidRDefault="0072000A" w:rsidP="001B5BD9">
      <w:pPr>
        <w:pStyle w:val="Reference"/>
        <w:rPr>
          <w:lang w:val="cs-CZ"/>
        </w:rPr>
      </w:pPr>
      <w:r w:rsidRPr="003152AA">
        <w:rPr>
          <w:lang w:val="cs-CZ"/>
        </w:rPr>
        <w:t xml:space="preserve">Kočí, J., &amp; </w:t>
      </w:r>
      <w:proofErr w:type="spellStart"/>
      <w:r w:rsidRPr="003152AA">
        <w:rPr>
          <w:lang w:val="cs-CZ"/>
        </w:rPr>
        <w:t>Donaldson</w:t>
      </w:r>
      <w:proofErr w:type="spellEnd"/>
      <w:r w:rsidRPr="003152AA">
        <w:rPr>
          <w:lang w:val="cs-CZ"/>
        </w:rPr>
        <w:t xml:space="preserve">, K. (2021). </w:t>
      </w:r>
      <w:r w:rsidRPr="003152AA">
        <w:rPr>
          <w:i/>
          <w:iCs/>
          <w:lang w:val="cs-CZ"/>
        </w:rPr>
        <w:t>Spánek a zdraví: Doporučení pro zlepšení spánkové hygieny u dětí a dospívajících</w:t>
      </w:r>
      <w:r w:rsidRPr="003152AA">
        <w:rPr>
          <w:lang w:val="cs-CZ"/>
        </w:rPr>
        <w:t>. Praha: Národní ústav duševního zdraví.</w:t>
      </w:r>
    </w:p>
    <w:p w14:paraId="475D4AE8" w14:textId="77777777" w:rsidR="0072000A" w:rsidRDefault="0072000A" w:rsidP="001B5BD9">
      <w:pPr>
        <w:pStyle w:val="Reference"/>
        <w:rPr>
          <w:lang w:val="cs-CZ"/>
        </w:rPr>
      </w:pPr>
      <w:proofErr w:type="spellStart"/>
      <w:r w:rsidRPr="00E54034">
        <w:rPr>
          <w:lang w:val="cs-CZ"/>
        </w:rPr>
        <w:lastRenderedPageBreak/>
        <w:t>Leibold</w:t>
      </w:r>
      <w:proofErr w:type="spellEnd"/>
      <w:r w:rsidRPr="00E54034">
        <w:rPr>
          <w:lang w:val="cs-CZ"/>
        </w:rPr>
        <w:t xml:space="preserve">, H. (1994). </w:t>
      </w:r>
      <w:r w:rsidRPr="00E54034">
        <w:rPr>
          <w:i/>
          <w:iCs/>
          <w:lang w:val="cs-CZ"/>
        </w:rPr>
        <w:t>Spánek a jeho poruchy</w:t>
      </w:r>
      <w:r w:rsidRPr="00E54034">
        <w:rPr>
          <w:lang w:val="cs-CZ"/>
        </w:rPr>
        <w:t>. Praha: Portál.</w:t>
      </w:r>
    </w:p>
    <w:p w14:paraId="7A3106F2" w14:textId="6351775E" w:rsidR="0072000A" w:rsidRPr="0072000A" w:rsidRDefault="0072000A" w:rsidP="001B5BD9">
      <w:pPr>
        <w:pStyle w:val="Reference"/>
        <w:rPr>
          <w:lang w:val="cs-CZ"/>
        </w:rPr>
      </w:pPr>
      <w:proofErr w:type="spellStart"/>
      <w:r w:rsidRPr="0072000A">
        <w:t>Liu</w:t>
      </w:r>
      <w:proofErr w:type="spellEnd"/>
      <w:r w:rsidRPr="0072000A">
        <w:t xml:space="preserve">, Y., Lin, L., &amp; </w:t>
      </w:r>
      <w:proofErr w:type="spellStart"/>
      <w:r w:rsidRPr="0072000A">
        <w:t>Chen</w:t>
      </w:r>
      <w:proofErr w:type="spellEnd"/>
      <w:r w:rsidRPr="0072000A">
        <w:t xml:space="preserve">, Y. (2010). </w:t>
      </w:r>
      <w:proofErr w:type="spellStart"/>
      <w:r w:rsidRPr="0072000A">
        <w:t>The</w:t>
      </w:r>
      <w:proofErr w:type="spellEnd"/>
      <w:r w:rsidRPr="0072000A">
        <w:t xml:space="preserve"> </w:t>
      </w:r>
      <w:proofErr w:type="spellStart"/>
      <w:r w:rsidRPr="0072000A">
        <w:t>effects</w:t>
      </w:r>
      <w:proofErr w:type="spellEnd"/>
      <w:r w:rsidRPr="0072000A">
        <w:t xml:space="preserve"> </w:t>
      </w:r>
      <w:proofErr w:type="spellStart"/>
      <w:r w:rsidRPr="0072000A">
        <w:t>of</w:t>
      </w:r>
      <w:proofErr w:type="spellEnd"/>
      <w:r w:rsidRPr="0072000A">
        <w:t xml:space="preserve"> </w:t>
      </w:r>
      <w:proofErr w:type="spellStart"/>
      <w:r w:rsidRPr="0072000A">
        <w:t>parental</w:t>
      </w:r>
      <w:proofErr w:type="spellEnd"/>
      <w:r w:rsidRPr="0072000A">
        <w:t xml:space="preserve"> modeling and support on </w:t>
      </w:r>
      <w:proofErr w:type="spellStart"/>
      <w:r w:rsidRPr="0072000A">
        <w:t>children’s</w:t>
      </w:r>
      <w:proofErr w:type="spellEnd"/>
      <w:r w:rsidRPr="0072000A">
        <w:t xml:space="preserve"> </w:t>
      </w:r>
      <w:proofErr w:type="spellStart"/>
      <w:r w:rsidRPr="0072000A">
        <w:t>physical</w:t>
      </w:r>
      <w:proofErr w:type="spellEnd"/>
      <w:r w:rsidRPr="0072000A">
        <w:t xml:space="preserve"> </w:t>
      </w:r>
      <w:proofErr w:type="spellStart"/>
      <w:r w:rsidRPr="0072000A">
        <w:t>activity</w:t>
      </w:r>
      <w:proofErr w:type="spellEnd"/>
      <w:r w:rsidRPr="0072000A">
        <w:t xml:space="preserve">. </w:t>
      </w:r>
      <w:proofErr w:type="spellStart"/>
      <w:r w:rsidRPr="0072000A">
        <w:rPr>
          <w:rStyle w:val="Zdraznn"/>
          <w:rFonts w:cstheme="minorHAnsi"/>
        </w:rPr>
        <w:t>Journal</w:t>
      </w:r>
      <w:proofErr w:type="spellEnd"/>
      <w:r w:rsidRPr="0072000A">
        <w:rPr>
          <w:rStyle w:val="Zdraznn"/>
          <w:rFonts w:cstheme="minorHAnsi"/>
        </w:rPr>
        <w:t xml:space="preserve"> </w:t>
      </w:r>
      <w:proofErr w:type="spellStart"/>
      <w:r w:rsidRPr="0072000A">
        <w:rPr>
          <w:rStyle w:val="Zdraznn"/>
          <w:rFonts w:cstheme="minorHAnsi"/>
        </w:rPr>
        <w:t>of</w:t>
      </w:r>
      <w:proofErr w:type="spellEnd"/>
      <w:r w:rsidRPr="0072000A">
        <w:rPr>
          <w:rStyle w:val="Zdraznn"/>
          <w:rFonts w:cstheme="minorHAnsi"/>
        </w:rPr>
        <w:t xml:space="preserve"> </w:t>
      </w:r>
      <w:proofErr w:type="spellStart"/>
      <w:r w:rsidRPr="0072000A">
        <w:rPr>
          <w:rStyle w:val="Zdraznn"/>
          <w:rFonts w:cstheme="minorHAnsi"/>
        </w:rPr>
        <w:t>Exercise</w:t>
      </w:r>
      <w:proofErr w:type="spellEnd"/>
      <w:r w:rsidRPr="0072000A">
        <w:rPr>
          <w:rStyle w:val="Zdraznn"/>
          <w:rFonts w:cstheme="minorHAnsi"/>
        </w:rPr>
        <w:t xml:space="preserve"> Science &amp; Fitness</w:t>
      </w:r>
      <w:r w:rsidRPr="0072000A">
        <w:t xml:space="preserve">, </w:t>
      </w:r>
      <w:r w:rsidRPr="0072000A">
        <w:rPr>
          <w:rStyle w:val="Zdraznn"/>
          <w:rFonts w:cstheme="minorHAnsi"/>
        </w:rPr>
        <w:t>8</w:t>
      </w:r>
      <w:r w:rsidRPr="0072000A">
        <w:t>(1), 17–23. https://doi.org/10.1016/S1728-869X(10)60003-4</w:t>
      </w:r>
    </w:p>
    <w:p w14:paraId="45E460BC" w14:textId="77777777" w:rsidR="0072000A" w:rsidRDefault="0072000A" w:rsidP="001B5BD9">
      <w:pPr>
        <w:pStyle w:val="Reference"/>
        <w:rPr>
          <w:lang w:val="cs-CZ"/>
        </w:rPr>
      </w:pPr>
      <w:r w:rsidRPr="00E54034">
        <w:rPr>
          <w:lang w:val="cs-CZ"/>
        </w:rPr>
        <w:t>Macek, P. (</w:t>
      </w:r>
      <w:proofErr w:type="gramStart"/>
      <w:r w:rsidRPr="00E54034">
        <w:rPr>
          <w:lang w:val="cs-CZ"/>
        </w:rPr>
        <w:t>2003a</w:t>
      </w:r>
      <w:proofErr w:type="gramEnd"/>
      <w:r w:rsidRPr="00E54034">
        <w:rPr>
          <w:lang w:val="cs-CZ"/>
        </w:rPr>
        <w:t xml:space="preserve">). </w:t>
      </w:r>
      <w:r w:rsidRPr="00E54034">
        <w:rPr>
          <w:i/>
          <w:iCs/>
          <w:lang w:val="cs-CZ"/>
        </w:rPr>
        <w:t>Adolescence: Vývojové a sociálně psychologické souvislosti</w:t>
      </w:r>
      <w:r w:rsidRPr="00E54034">
        <w:rPr>
          <w:lang w:val="cs-CZ"/>
        </w:rPr>
        <w:t>. Brno: Masarykova univerzita.</w:t>
      </w:r>
    </w:p>
    <w:p w14:paraId="655FD8A6" w14:textId="77777777" w:rsidR="0072000A" w:rsidRDefault="0072000A" w:rsidP="001B5BD9">
      <w:pPr>
        <w:pStyle w:val="Reference"/>
        <w:rPr>
          <w:lang w:val="cs-CZ"/>
        </w:rPr>
      </w:pPr>
      <w:r w:rsidRPr="00BC61F3">
        <w:rPr>
          <w:lang w:val="cs-CZ"/>
        </w:rPr>
        <w:t xml:space="preserve">Machová, J. (2008). </w:t>
      </w:r>
      <w:r w:rsidRPr="00BC61F3">
        <w:rPr>
          <w:i/>
          <w:iCs/>
          <w:lang w:val="cs-CZ"/>
        </w:rPr>
        <w:t>Zdravý životní styl v podmínkách školy</w:t>
      </w:r>
      <w:r w:rsidRPr="00BC61F3">
        <w:rPr>
          <w:lang w:val="cs-CZ"/>
        </w:rPr>
        <w:t>. Hradec Králové: Gaudeamus.</w:t>
      </w:r>
    </w:p>
    <w:p w14:paraId="290735AB" w14:textId="77777777" w:rsidR="0072000A" w:rsidRPr="003152AA" w:rsidRDefault="0072000A" w:rsidP="001B5BD9">
      <w:pPr>
        <w:pStyle w:val="Reference"/>
        <w:rPr>
          <w:lang w:val="cs-CZ"/>
        </w:rPr>
      </w:pPr>
      <w:r w:rsidRPr="003152AA">
        <w:t xml:space="preserve">Machová, J., Kubátová, D., &amp; kol. (2015). </w:t>
      </w:r>
      <w:r w:rsidRPr="003152AA">
        <w:rPr>
          <w:rStyle w:val="Zdraznn"/>
          <w:rFonts w:cstheme="minorHAnsi"/>
        </w:rPr>
        <w:t>Základy kinantropologie: Teoretické a metodologické základy vědy o lidském pohybu</w:t>
      </w:r>
      <w:r w:rsidRPr="003152AA">
        <w:t>. Praha: Karolinum.</w:t>
      </w:r>
    </w:p>
    <w:p w14:paraId="14A2A10A" w14:textId="77777777" w:rsidR="0072000A" w:rsidRDefault="0072000A" w:rsidP="001B5BD9">
      <w:pPr>
        <w:pStyle w:val="Reference"/>
        <w:rPr>
          <w:lang w:val="cs-CZ"/>
        </w:rPr>
      </w:pPr>
      <w:r w:rsidRPr="00E54034">
        <w:rPr>
          <w:lang w:val="cs-CZ"/>
        </w:rPr>
        <w:t xml:space="preserve">Mann, M. (2021). </w:t>
      </w:r>
      <w:r w:rsidRPr="00E54034">
        <w:rPr>
          <w:i/>
          <w:iCs/>
          <w:lang w:val="cs-CZ"/>
        </w:rPr>
        <w:t>Spánek jako zdroj energie a zdraví</w:t>
      </w:r>
      <w:r w:rsidRPr="00E54034">
        <w:rPr>
          <w:lang w:val="cs-CZ"/>
        </w:rPr>
        <w:t>. In: Zdraví21.cz.</w:t>
      </w:r>
    </w:p>
    <w:p w14:paraId="3E08ADC9" w14:textId="77777777" w:rsidR="0072000A" w:rsidRDefault="0072000A" w:rsidP="001B5BD9">
      <w:pPr>
        <w:pStyle w:val="Reference"/>
        <w:rPr>
          <w:lang w:val="cs-CZ"/>
        </w:rPr>
      </w:pPr>
      <w:r w:rsidRPr="00E54034">
        <w:rPr>
          <w:lang w:val="cs-CZ"/>
        </w:rPr>
        <w:t xml:space="preserve"> </w:t>
      </w:r>
      <w:proofErr w:type="spellStart"/>
      <w:r w:rsidRPr="00E54034">
        <w:rPr>
          <w:lang w:val="cs-CZ"/>
        </w:rPr>
        <w:t>Moyers</w:t>
      </w:r>
      <w:proofErr w:type="spellEnd"/>
      <w:r w:rsidRPr="00E54034">
        <w:rPr>
          <w:lang w:val="cs-CZ"/>
        </w:rPr>
        <w:t xml:space="preserve">, S. A., &amp; </w:t>
      </w:r>
      <w:proofErr w:type="spellStart"/>
      <w:r w:rsidRPr="00E54034">
        <w:rPr>
          <w:lang w:val="cs-CZ"/>
        </w:rPr>
        <w:t>Hagger</w:t>
      </w:r>
      <w:proofErr w:type="spellEnd"/>
      <w:r w:rsidRPr="00E54034">
        <w:rPr>
          <w:lang w:val="cs-CZ"/>
        </w:rPr>
        <w:t xml:space="preserve">, M. S. (2023). </w:t>
      </w:r>
      <w:proofErr w:type="spellStart"/>
      <w:r w:rsidRPr="00E54034">
        <w:rPr>
          <w:lang w:val="cs-CZ"/>
        </w:rPr>
        <w:t>Physical</w:t>
      </w:r>
      <w:proofErr w:type="spellEnd"/>
      <w:r w:rsidRPr="00E54034">
        <w:rPr>
          <w:lang w:val="cs-CZ"/>
        </w:rPr>
        <w:t xml:space="preserve"> </w:t>
      </w:r>
      <w:proofErr w:type="spellStart"/>
      <w:r w:rsidRPr="00E54034">
        <w:rPr>
          <w:lang w:val="cs-CZ"/>
        </w:rPr>
        <w:t>activity</w:t>
      </w:r>
      <w:proofErr w:type="spellEnd"/>
      <w:r w:rsidRPr="00E54034">
        <w:rPr>
          <w:lang w:val="cs-CZ"/>
        </w:rPr>
        <w:t xml:space="preserve"> </w:t>
      </w:r>
      <w:proofErr w:type="spellStart"/>
      <w:r w:rsidRPr="00E54034">
        <w:rPr>
          <w:lang w:val="cs-CZ"/>
        </w:rPr>
        <w:t>participation</w:t>
      </w:r>
      <w:proofErr w:type="spellEnd"/>
      <w:r w:rsidRPr="00E54034">
        <w:rPr>
          <w:lang w:val="cs-CZ"/>
        </w:rPr>
        <w:t xml:space="preserve"> </w:t>
      </w:r>
      <w:proofErr w:type="spellStart"/>
      <w:r w:rsidRPr="00E54034">
        <w:rPr>
          <w:lang w:val="cs-CZ"/>
        </w:rPr>
        <w:t>is</w:t>
      </w:r>
      <w:proofErr w:type="spellEnd"/>
      <w:r w:rsidRPr="00E54034">
        <w:rPr>
          <w:lang w:val="cs-CZ"/>
        </w:rPr>
        <w:t xml:space="preserve"> </w:t>
      </w:r>
      <w:proofErr w:type="spellStart"/>
      <w:r w:rsidRPr="00E54034">
        <w:rPr>
          <w:lang w:val="cs-CZ"/>
        </w:rPr>
        <w:t>associated</w:t>
      </w:r>
      <w:proofErr w:type="spellEnd"/>
      <w:r w:rsidRPr="00E54034">
        <w:rPr>
          <w:lang w:val="cs-CZ"/>
        </w:rPr>
        <w:t xml:space="preserve"> </w:t>
      </w:r>
      <w:proofErr w:type="spellStart"/>
      <w:r w:rsidRPr="00E54034">
        <w:rPr>
          <w:lang w:val="cs-CZ"/>
        </w:rPr>
        <w:t>with</w:t>
      </w:r>
      <w:proofErr w:type="spellEnd"/>
      <w:r w:rsidRPr="00E54034">
        <w:rPr>
          <w:lang w:val="cs-CZ"/>
        </w:rPr>
        <w:t xml:space="preserve"> </w:t>
      </w:r>
      <w:proofErr w:type="spellStart"/>
      <w:r w:rsidRPr="00E54034">
        <w:rPr>
          <w:lang w:val="cs-CZ"/>
        </w:rPr>
        <w:t>improved</w:t>
      </w:r>
      <w:proofErr w:type="spellEnd"/>
      <w:r w:rsidRPr="00E54034">
        <w:rPr>
          <w:lang w:val="cs-CZ"/>
        </w:rPr>
        <w:t xml:space="preserve"> </w:t>
      </w:r>
      <w:proofErr w:type="spellStart"/>
      <w:r w:rsidRPr="00E54034">
        <w:rPr>
          <w:lang w:val="cs-CZ"/>
        </w:rPr>
        <w:t>sleep</w:t>
      </w:r>
      <w:proofErr w:type="spellEnd"/>
      <w:r w:rsidRPr="00E54034">
        <w:rPr>
          <w:lang w:val="cs-CZ"/>
        </w:rPr>
        <w:t xml:space="preserve"> </w:t>
      </w:r>
      <w:proofErr w:type="spellStart"/>
      <w:r w:rsidRPr="00E54034">
        <w:rPr>
          <w:lang w:val="cs-CZ"/>
        </w:rPr>
        <w:t>quality</w:t>
      </w:r>
      <w:proofErr w:type="spellEnd"/>
      <w:r w:rsidRPr="00E54034">
        <w:rPr>
          <w:lang w:val="cs-CZ"/>
        </w:rPr>
        <w:t xml:space="preserve"> and </w:t>
      </w:r>
      <w:proofErr w:type="spellStart"/>
      <w:r w:rsidRPr="00E54034">
        <w:rPr>
          <w:lang w:val="cs-CZ"/>
        </w:rPr>
        <w:t>cortisol</w:t>
      </w:r>
      <w:proofErr w:type="spellEnd"/>
      <w:r w:rsidRPr="00E54034">
        <w:rPr>
          <w:lang w:val="cs-CZ"/>
        </w:rPr>
        <w:t xml:space="preserve"> </w:t>
      </w:r>
      <w:proofErr w:type="spellStart"/>
      <w:r w:rsidRPr="00E54034">
        <w:rPr>
          <w:lang w:val="cs-CZ"/>
        </w:rPr>
        <w:t>regulation</w:t>
      </w:r>
      <w:proofErr w:type="spellEnd"/>
      <w:r w:rsidRPr="00E54034">
        <w:rPr>
          <w:lang w:val="cs-CZ"/>
        </w:rPr>
        <w:t xml:space="preserve">: A </w:t>
      </w:r>
      <w:proofErr w:type="spellStart"/>
      <w:r w:rsidRPr="00E54034">
        <w:rPr>
          <w:lang w:val="cs-CZ"/>
        </w:rPr>
        <w:t>systematic</w:t>
      </w:r>
      <w:proofErr w:type="spellEnd"/>
      <w:r w:rsidRPr="00E54034">
        <w:rPr>
          <w:lang w:val="cs-CZ"/>
        </w:rPr>
        <w:t xml:space="preserve"> </w:t>
      </w:r>
      <w:proofErr w:type="spellStart"/>
      <w:r w:rsidRPr="00E54034">
        <w:rPr>
          <w:lang w:val="cs-CZ"/>
        </w:rPr>
        <w:t>review</w:t>
      </w:r>
      <w:proofErr w:type="spellEnd"/>
      <w:r w:rsidRPr="00E54034">
        <w:rPr>
          <w:lang w:val="cs-CZ"/>
        </w:rPr>
        <w:t xml:space="preserve"> and meta</w:t>
      </w:r>
      <w:r w:rsidRPr="00E54034">
        <w:rPr>
          <w:lang w:val="cs-CZ"/>
        </w:rPr>
        <w:noBreakHyphen/>
      </w:r>
      <w:proofErr w:type="spellStart"/>
      <w:r w:rsidRPr="00E54034">
        <w:rPr>
          <w:lang w:val="cs-CZ"/>
        </w:rPr>
        <w:t>analysis</w:t>
      </w:r>
      <w:proofErr w:type="spellEnd"/>
      <w:r w:rsidRPr="00E54034">
        <w:rPr>
          <w:lang w:val="cs-CZ"/>
        </w:rPr>
        <w:t xml:space="preserve">. </w:t>
      </w:r>
      <w:proofErr w:type="spellStart"/>
      <w:r w:rsidRPr="00E54034">
        <w:rPr>
          <w:i/>
          <w:iCs/>
          <w:lang w:val="cs-CZ"/>
        </w:rPr>
        <w:t>Psychoneuroendocrinology</w:t>
      </w:r>
      <w:proofErr w:type="spellEnd"/>
      <w:r w:rsidRPr="00E54034">
        <w:rPr>
          <w:i/>
          <w:iCs/>
          <w:lang w:val="cs-CZ"/>
        </w:rPr>
        <w:t>, 140</w:t>
      </w:r>
      <w:r w:rsidRPr="00E54034">
        <w:rPr>
          <w:lang w:val="cs-CZ"/>
        </w:rPr>
        <w:t>, 105893.</w:t>
      </w:r>
    </w:p>
    <w:p w14:paraId="6DFFD7DA" w14:textId="77777777" w:rsidR="0072000A" w:rsidRDefault="0072000A" w:rsidP="001B5BD9">
      <w:pPr>
        <w:pStyle w:val="Reference"/>
        <w:rPr>
          <w:lang w:val="cs-CZ"/>
        </w:rPr>
      </w:pPr>
      <w:r w:rsidRPr="00E54034">
        <w:rPr>
          <w:lang w:val="cs-CZ"/>
        </w:rPr>
        <w:t xml:space="preserve">MŠMT. (2002). </w:t>
      </w:r>
      <w:r w:rsidRPr="00E54034">
        <w:rPr>
          <w:i/>
          <w:iCs/>
          <w:lang w:val="cs-CZ"/>
        </w:rPr>
        <w:t>Koncepce státní politiky pro oblast dětí a mládeže do roku 2007</w:t>
      </w:r>
      <w:r w:rsidRPr="00E54034">
        <w:rPr>
          <w:lang w:val="cs-CZ"/>
        </w:rPr>
        <w:t>. Praha: Ministerstvo školství, mládeže a tělovýchovy.</w:t>
      </w:r>
    </w:p>
    <w:p w14:paraId="0B08AC40" w14:textId="77777777" w:rsidR="0072000A" w:rsidRPr="001D3AC9" w:rsidRDefault="0072000A" w:rsidP="001B5BD9">
      <w:pPr>
        <w:pStyle w:val="Reference"/>
        <w:rPr>
          <w:lang w:val="cs-CZ"/>
        </w:rPr>
      </w:pPr>
      <w:r w:rsidRPr="00A145DD">
        <w:t xml:space="preserve">Neuls, F., &amp; Frömel, K. (2016). Vliv intervence zaměřené na zvýšení pohybové aktivity na vybrané aspekty kvality života adolescentů. </w:t>
      </w:r>
      <w:r w:rsidRPr="00A145DD">
        <w:rPr>
          <w:i/>
          <w:iCs/>
        </w:rPr>
        <w:t>Tělesná kultura</w:t>
      </w:r>
      <w:r w:rsidRPr="00A145DD">
        <w:t xml:space="preserve">, </w:t>
      </w:r>
      <w:r w:rsidRPr="00A145DD">
        <w:rPr>
          <w:i/>
          <w:iCs/>
        </w:rPr>
        <w:t>39</w:t>
      </w:r>
      <w:r w:rsidRPr="00A145DD">
        <w:t>(2), 35–45. https://doi.org/10.5507/tk.2016.010</w:t>
      </w:r>
    </w:p>
    <w:p w14:paraId="66C4D602" w14:textId="77777777" w:rsidR="0072000A" w:rsidRPr="003152AA" w:rsidRDefault="0072000A" w:rsidP="001B5BD9">
      <w:pPr>
        <w:pStyle w:val="Reference"/>
        <w:rPr>
          <w:lang w:val="cs-CZ"/>
        </w:rPr>
      </w:pPr>
      <w:r w:rsidRPr="003152AA">
        <w:t xml:space="preserve">Neuls, F., Valach, P., Dygrýn, J., &amp; Sigmund, E. (2017). Sociální opora ve vztahu k pohybové aktivitě dětí a adolescentů. </w:t>
      </w:r>
      <w:r w:rsidRPr="003152AA">
        <w:rPr>
          <w:rStyle w:val="Zdraznn"/>
          <w:rFonts w:cstheme="minorHAnsi"/>
        </w:rPr>
        <w:t>Tělesná kultura</w:t>
      </w:r>
      <w:r w:rsidRPr="003152AA">
        <w:t xml:space="preserve">, </w:t>
      </w:r>
      <w:r w:rsidRPr="003152AA">
        <w:rPr>
          <w:rStyle w:val="Zdraznn"/>
          <w:rFonts w:cstheme="minorHAnsi"/>
        </w:rPr>
        <w:t>40</w:t>
      </w:r>
      <w:r w:rsidRPr="003152AA">
        <w:t>(1), 13–22. https://doi.org/10.5507/tk.2017.002</w:t>
      </w:r>
    </w:p>
    <w:p w14:paraId="285304DD" w14:textId="77777777" w:rsidR="0072000A" w:rsidRDefault="0072000A" w:rsidP="001B5BD9">
      <w:pPr>
        <w:pStyle w:val="Reference"/>
        <w:rPr>
          <w:lang w:val="cs-CZ"/>
        </w:rPr>
      </w:pPr>
      <w:r w:rsidRPr="00E54034">
        <w:rPr>
          <w:lang w:val="cs-CZ"/>
        </w:rPr>
        <w:t xml:space="preserve">Nevšímalová, S., Roth, J., &amp; </w:t>
      </w:r>
      <w:proofErr w:type="spellStart"/>
      <w:r w:rsidRPr="00E54034">
        <w:rPr>
          <w:lang w:val="cs-CZ"/>
        </w:rPr>
        <w:t>Walters</w:t>
      </w:r>
      <w:proofErr w:type="spellEnd"/>
      <w:r w:rsidRPr="00E54034">
        <w:rPr>
          <w:lang w:val="cs-CZ"/>
        </w:rPr>
        <w:t xml:space="preserve">, A. S. (2007). </w:t>
      </w:r>
      <w:r w:rsidRPr="00E54034">
        <w:rPr>
          <w:i/>
          <w:iCs/>
          <w:lang w:val="cs-CZ"/>
        </w:rPr>
        <w:t>Poruchy spánku a bdění</w:t>
      </w:r>
      <w:r w:rsidRPr="00E54034">
        <w:rPr>
          <w:lang w:val="cs-CZ"/>
        </w:rPr>
        <w:t xml:space="preserve">. Praha: </w:t>
      </w:r>
      <w:proofErr w:type="spellStart"/>
      <w:r w:rsidRPr="00E54034">
        <w:rPr>
          <w:lang w:val="cs-CZ"/>
        </w:rPr>
        <w:t>Maxdorf</w:t>
      </w:r>
      <w:proofErr w:type="spellEnd"/>
      <w:r w:rsidRPr="00E54034">
        <w:rPr>
          <w:lang w:val="cs-CZ"/>
        </w:rPr>
        <w:t>.</w:t>
      </w:r>
    </w:p>
    <w:p w14:paraId="13EE489C" w14:textId="77777777" w:rsidR="0072000A" w:rsidRDefault="0072000A" w:rsidP="001B5BD9">
      <w:pPr>
        <w:pStyle w:val="Reference"/>
        <w:rPr>
          <w:lang w:val="cs-CZ"/>
        </w:rPr>
      </w:pPr>
      <w:r w:rsidRPr="00E54034">
        <w:rPr>
          <w:lang w:val="cs-CZ"/>
        </w:rPr>
        <w:t xml:space="preserve">Patočková, V., Čermák, I., &amp; Šafr, J. (2022). Vliv pohybové aktivity na školní úspěšnost a psychickou pohodu dětí. </w:t>
      </w:r>
      <w:r w:rsidRPr="00E54034">
        <w:rPr>
          <w:i/>
          <w:iCs/>
          <w:lang w:val="cs-CZ"/>
        </w:rPr>
        <w:t>Pedagogika</w:t>
      </w:r>
      <w:r w:rsidRPr="00E54034">
        <w:rPr>
          <w:lang w:val="cs-CZ"/>
        </w:rPr>
        <w:t>, 72(4), 543–561.</w:t>
      </w:r>
    </w:p>
    <w:p w14:paraId="37645699" w14:textId="77777777" w:rsidR="0072000A" w:rsidRDefault="0072000A" w:rsidP="001B5BD9">
      <w:pPr>
        <w:pStyle w:val="Reference"/>
        <w:rPr>
          <w:lang w:val="cs-CZ"/>
        </w:rPr>
      </w:pPr>
      <w:r w:rsidRPr="005A366D">
        <w:rPr>
          <w:lang w:val="cs-CZ"/>
        </w:rPr>
        <w:t xml:space="preserve">Perry, D. G., &amp; </w:t>
      </w:r>
      <w:proofErr w:type="spellStart"/>
      <w:r w:rsidRPr="005A366D">
        <w:rPr>
          <w:lang w:val="cs-CZ"/>
        </w:rPr>
        <w:t>Pauletti</w:t>
      </w:r>
      <w:proofErr w:type="spellEnd"/>
      <w:r w:rsidRPr="005A366D">
        <w:rPr>
          <w:lang w:val="cs-CZ"/>
        </w:rPr>
        <w:t xml:space="preserve">, R. E. (2011c). Gender and adolescent development. </w:t>
      </w:r>
      <w:proofErr w:type="spellStart"/>
      <w:r w:rsidRPr="005A366D">
        <w:rPr>
          <w:i/>
          <w:iCs/>
          <w:lang w:val="cs-CZ"/>
        </w:rPr>
        <w:t>Journal</w:t>
      </w:r>
      <w:proofErr w:type="spellEnd"/>
      <w:r w:rsidRPr="005A366D">
        <w:rPr>
          <w:i/>
          <w:iCs/>
          <w:lang w:val="cs-CZ"/>
        </w:rPr>
        <w:t xml:space="preserve"> </w:t>
      </w:r>
      <w:proofErr w:type="spellStart"/>
      <w:r w:rsidRPr="005A366D">
        <w:rPr>
          <w:i/>
          <w:iCs/>
          <w:lang w:val="cs-CZ"/>
        </w:rPr>
        <w:t>of</w:t>
      </w:r>
      <w:proofErr w:type="spellEnd"/>
      <w:r w:rsidRPr="005A366D">
        <w:rPr>
          <w:i/>
          <w:iCs/>
          <w:lang w:val="cs-CZ"/>
        </w:rPr>
        <w:t xml:space="preserve"> </w:t>
      </w:r>
      <w:proofErr w:type="spellStart"/>
      <w:r w:rsidRPr="005A366D">
        <w:rPr>
          <w:i/>
          <w:iCs/>
          <w:lang w:val="cs-CZ"/>
        </w:rPr>
        <w:t>Research</w:t>
      </w:r>
      <w:proofErr w:type="spellEnd"/>
      <w:r w:rsidRPr="005A366D">
        <w:rPr>
          <w:i/>
          <w:iCs/>
          <w:lang w:val="cs-CZ"/>
        </w:rPr>
        <w:t xml:space="preserve"> on Adolescence</w:t>
      </w:r>
      <w:r w:rsidRPr="005A366D">
        <w:rPr>
          <w:lang w:val="cs-CZ"/>
        </w:rPr>
        <w:t xml:space="preserve">, </w:t>
      </w:r>
      <w:r w:rsidRPr="005A366D">
        <w:rPr>
          <w:i/>
          <w:iCs/>
          <w:lang w:val="cs-CZ"/>
        </w:rPr>
        <w:t>21</w:t>
      </w:r>
      <w:r w:rsidRPr="005A366D">
        <w:rPr>
          <w:lang w:val="cs-CZ"/>
        </w:rPr>
        <w:t xml:space="preserve">(1), 61–74. </w:t>
      </w:r>
      <w:hyperlink r:id="rId37" w:history="1">
        <w:r w:rsidRPr="005A366D">
          <w:rPr>
            <w:rStyle w:val="Hypertextovodkaz"/>
            <w:rFonts w:cstheme="minorHAnsi"/>
            <w:lang w:val="cs-CZ"/>
          </w:rPr>
          <w:t>https://doi.org/10.1111/j.1532-7795.2010.00715.x</w:t>
        </w:r>
      </w:hyperlink>
    </w:p>
    <w:p w14:paraId="1F5B01D4" w14:textId="77777777" w:rsidR="0072000A" w:rsidRDefault="0072000A" w:rsidP="001B5BD9">
      <w:pPr>
        <w:pStyle w:val="Reference"/>
        <w:rPr>
          <w:lang w:val="cs-CZ"/>
        </w:rPr>
      </w:pPr>
      <w:proofErr w:type="spellStart"/>
      <w:r w:rsidRPr="007610A1">
        <w:rPr>
          <w:lang w:val="cs-CZ"/>
        </w:rPr>
        <w:t>Piaget</w:t>
      </w:r>
      <w:proofErr w:type="spellEnd"/>
      <w:r w:rsidRPr="007610A1">
        <w:rPr>
          <w:lang w:val="cs-CZ"/>
        </w:rPr>
        <w:t xml:space="preserve">, J. (1972). </w:t>
      </w:r>
      <w:proofErr w:type="spellStart"/>
      <w:r w:rsidRPr="007610A1">
        <w:rPr>
          <w:i/>
          <w:iCs/>
          <w:lang w:val="cs-CZ"/>
        </w:rPr>
        <w:t>The</w:t>
      </w:r>
      <w:proofErr w:type="spellEnd"/>
      <w:r w:rsidRPr="007610A1">
        <w:rPr>
          <w:i/>
          <w:iCs/>
          <w:lang w:val="cs-CZ"/>
        </w:rPr>
        <w:t xml:space="preserve"> psychology </w:t>
      </w:r>
      <w:proofErr w:type="spellStart"/>
      <w:r w:rsidRPr="007610A1">
        <w:rPr>
          <w:i/>
          <w:iCs/>
          <w:lang w:val="cs-CZ"/>
        </w:rPr>
        <w:t>of</w:t>
      </w:r>
      <w:proofErr w:type="spellEnd"/>
      <w:r w:rsidRPr="007610A1">
        <w:rPr>
          <w:i/>
          <w:iCs/>
          <w:lang w:val="cs-CZ"/>
        </w:rPr>
        <w:t xml:space="preserve"> </w:t>
      </w:r>
      <w:proofErr w:type="spellStart"/>
      <w:r w:rsidRPr="007610A1">
        <w:rPr>
          <w:i/>
          <w:iCs/>
          <w:lang w:val="cs-CZ"/>
        </w:rPr>
        <w:t>the</w:t>
      </w:r>
      <w:proofErr w:type="spellEnd"/>
      <w:r w:rsidRPr="007610A1">
        <w:rPr>
          <w:i/>
          <w:iCs/>
          <w:lang w:val="cs-CZ"/>
        </w:rPr>
        <w:t xml:space="preserve"> </w:t>
      </w:r>
      <w:proofErr w:type="spellStart"/>
      <w:r w:rsidRPr="007610A1">
        <w:rPr>
          <w:i/>
          <w:iCs/>
          <w:lang w:val="cs-CZ"/>
        </w:rPr>
        <w:t>child</w:t>
      </w:r>
      <w:proofErr w:type="spellEnd"/>
      <w:r w:rsidRPr="007610A1">
        <w:rPr>
          <w:lang w:val="cs-CZ"/>
        </w:rPr>
        <w:t xml:space="preserve">. New York: Basic </w:t>
      </w:r>
      <w:proofErr w:type="spellStart"/>
      <w:r w:rsidRPr="007610A1">
        <w:rPr>
          <w:lang w:val="cs-CZ"/>
        </w:rPr>
        <w:t>Books</w:t>
      </w:r>
      <w:proofErr w:type="spellEnd"/>
      <w:r w:rsidRPr="007610A1">
        <w:rPr>
          <w:lang w:val="cs-CZ"/>
        </w:rPr>
        <w:t>.</w:t>
      </w:r>
    </w:p>
    <w:p w14:paraId="0161D81E" w14:textId="77777777" w:rsidR="0072000A" w:rsidRDefault="0072000A" w:rsidP="001B5BD9">
      <w:pPr>
        <w:pStyle w:val="Reference"/>
        <w:rPr>
          <w:lang w:val="cs-CZ"/>
        </w:rPr>
      </w:pPr>
      <w:proofErr w:type="spellStart"/>
      <w:r w:rsidRPr="00E54034">
        <w:rPr>
          <w:lang w:val="cs-CZ"/>
        </w:rPr>
        <w:t>Piotrowska</w:t>
      </w:r>
      <w:proofErr w:type="spellEnd"/>
      <w:r w:rsidRPr="00E54034">
        <w:rPr>
          <w:lang w:val="cs-CZ"/>
        </w:rPr>
        <w:t xml:space="preserve">, K., &amp; </w:t>
      </w:r>
      <w:proofErr w:type="spellStart"/>
      <w:r w:rsidRPr="00E54034">
        <w:rPr>
          <w:lang w:val="cs-CZ"/>
        </w:rPr>
        <w:t>Pabianek</w:t>
      </w:r>
      <w:proofErr w:type="spellEnd"/>
      <w:r w:rsidRPr="00E54034">
        <w:rPr>
          <w:lang w:val="cs-CZ"/>
        </w:rPr>
        <w:t xml:space="preserve">, Ł. (2019). </w:t>
      </w:r>
      <w:proofErr w:type="spellStart"/>
      <w:r w:rsidRPr="00E54034">
        <w:rPr>
          <w:lang w:val="cs-CZ"/>
        </w:rPr>
        <w:t>Physical</w:t>
      </w:r>
      <w:proofErr w:type="spellEnd"/>
      <w:r w:rsidRPr="00E54034">
        <w:rPr>
          <w:lang w:val="cs-CZ"/>
        </w:rPr>
        <w:t xml:space="preserve"> </w:t>
      </w:r>
      <w:proofErr w:type="spellStart"/>
      <w:r w:rsidRPr="00E54034">
        <w:rPr>
          <w:lang w:val="cs-CZ"/>
        </w:rPr>
        <w:t>activity</w:t>
      </w:r>
      <w:proofErr w:type="spellEnd"/>
      <w:r w:rsidRPr="00E54034">
        <w:rPr>
          <w:lang w:val="cs-CZ"/>
        </w:rPr>
        <w:t xml:space="preserve"> – </w:t>
      </w:r>
      <w:proofErr w:type="spellStart"/>
      <w:r w:rsidRPr="00E54034">
        <w:rPr>
          <w:lang w:val="cs-CZ"/>
        </w:rPr>
        <w:t>classification</w:t>
      </w:r>
      <w:proofErr w:type="spellEnd"/>
      <w:r w:rsidRPr="00E54034">
        <w:rPr>
          <w:lang w:val="cs-CZ"/>
        </w:rPr>
        <w:t xml:space="preserve">, </w:t>
      </w:r>
      <w:proofErr w:type="spellStart"/>
      <w:r w:rsidRPr="00E54034">
        <w:rPr>
          <w:lang w:val="cs-CZ"/>
        </w:rPr>
        <w:t>characteristics</w:t>
      </w:r>
      <w:proofErr w:type="spellEnd"/>
      <w:r w:rsidRPr="00E54034">
        <w:rPr>
          <w:lang w:val="cs-CZ"/>
        </w:rPr>
        <w:t xml:space="preserve"> and </w:t>
      </w:r>
      <w:proofErr w:type="spellStart"/>
      <w:r w:rsidRPr="00E54034">
        <w:rPr>
          <w:lang w:val="cs-CZ"/>
        </w:rPr>
        <w:t>health</w:t>
      </w:r>
      <w:proofErr w:type="spellEnd"/>
      <w:r w:rsidRPr="00E54034">
        <w:rPr>
          <w:lang w:val="cs-CZ"/>
        </w:rPr>
        <w:t xml:space="preserve"> </w:t>
      </w:r>
      <w:proofErr w:type="spellStart"/>
      <w:r w:rsidRPr="00E54034">
        <w:rPr>
          <w:lang w:val="cs-CZ"/>
        </w:rPr>
        <w:t>benefits</w:t>
      </w:r>
      <w:proofErr w:type="spellEnd"/>
      <w:r w:rsidRPr="00E54034">
        <w:rPr>
          <w:lang w:val="cs-CZ"/>
        </w:rPr>
        <w:t xml:space="preserve">. </w:t>
      </w:r>
      <w:proofErr w:type="spellStart"/>
      <w:r w:rsidRPr="00E54034">
        <w:rPr>
          <w:i/>
          <w:iCs/>
          <w:lang w:val="cs-CZ"/>
        </w:rPr>
        <w:t>Quality</w:t>
      </w:r>
      <w:proofErr w:type="spellEnd"/>
      <w:r w:rsidRPr="00E54034">
        <w:rPr>
          <w:i/>
          <w:iCs/>
          <w:lang w:val="cs-CZ"/>
        </w:rPr>
        <w:t xml:space="preserve"> in Sport</w:t>
      </w:r>
      <w:r w:rsidRPr="00E54034">
        <w:rPr>
          <w:lang w:val="cs-CZ"/>
        </w:rPr>
        <w:t>, 2(5), 7–14.</w:t>
      </w:r>
    </w:p>
    <w:p w14:paraId="21ACAFEC" w14:textId="77777777" w:rsidR="0072000A" w:rsidRDefault="0072000A" w:rsidP="001B5BD9">
      <w:pPr>
        <w:pStyle w:val="Reference"/>
        <w:rPr>
          <w:lang w:val="cs-CZ"/>
        </w:rPr>
      </w:pPr>
      <w:r w:rsidRPr="00E54034">
        <w:rPr>
          <w:lang w:val="cs-CZ"/>
        </w:rPr>
        <w:t xml:space="preserve">Příhoda, V. (1977). </w:t>
      </w:r>
      <w:r w:rsidRPr="00E54034">
        <w:rPr>
          <w:i/>
          <w:iCs/>
          <w:lang w:val="cs-CZ"/>
        </w:rPr>
        <w:t>Vývojová psychologie I: Dětství</w:t>
      </w:r>
      <w:r w:rsidRPr="00E54034">
        <w:rPr>
          <w:lang w:val="cs-CZ"/>
        </w:rPr>
        <w:t>. Praha: Státní pedagogické nakladatelství.</w:t>
      </w:r>
    </w:p>
    <w:p w14:paraId="218EB787" w14:textId="77777777" w:rsidR="0072000A" w:rsidRDefault="0072000A" w:rsidP="001B5BD9">
      <w:pPr>
        <w:pStyle w:val="Reference"/>
        <w:rPr>
          <w:lang w:val="cs-CZ"/>
        </w:rPr>
      </w:pPr>
      <w:r w:rsidRPr="00E54034">
        <w:rPr>
          <w:lang w:val="cs-CZ"/>
        </w:rPr>
        <w:t xml:space="preserve">Příhoda, V. (1983). </w:t>
      </w:r>
      <w:r w:rsidRPr="00E54034">
        <w:rPr>
          <w:i/>
          <w:iCs/>
          <w:lang w:val="cs-CZ"/>
        </w:rPr>
        <w:t>Vývojová psychologie II: Dospívání, dospělost, stáří</w:t>
      </w:r>
      <w:r w:rsidRPr="00E54034">
        <w:rPr>
          <w:lang w:val="cs-CZ"/>
        </w:rPr>
        <w:t>. Praha: SPN.</w:t>
      </w:r>
    </w:p>
    <w:p w14:paraId="1E29D9A9" w14:textId="7C74A299" w:rsidR="0072000A" w:rsidRPr="0072000A" w:rsidRDefault="0072000A" w:rsidP="001B5BD9">
      <w:pPr>
        <w:pStyle w:val="Reference"/>
        <w:rPr>
          <w:lang w:val="cs-CZ"/>
        </w:rPr>
      </w:pPr>
      <w:proofErr w:type="spellStart"/>
      <w:r w:rsidRPr="0072000A">
        <w:lastRenderedPageBreak/>
        <w:t>Pyper</w:t>
      </w:r>
      <w:proofErr w:type="spellEnd"/>
      <w:r w:rsidRPr="0072000A">
        <w:t xml:space="preserve">, E., </w:t>
      </w:r>
      <w:proofErr w:type="spellStart"/>
      <w:r w:rsidRPr="0072000A">
        <w:t>Harrington</w:t>
      </w:r>
      <w:proofErr w:type="spellEnd"/>
      <w:r w:rsidRPr="0072000A">
        <w:t xml:space="preserve">, D., &amp; </w:t>
      </w:r>
      <w:proofErr w:type="spellStart"/>
      <w:r w:rsidRPr="0072000A">
        <w:t>Manson</w:t>
      </w:r>
      <w:proofErr w:type="spellEnd"/>
      <w:r w:rsidRPr="0072000A">
        <w:t xml:space="preserve">, H. (2016). </w:t>
      </w:r>
      <w:proofErr w:type="spellStart"/>
      <w:r w:rsidRPr="0072000A">
        <w:t>The</w:t>
      </w:r>
      <w:proofErr w:type="spellEnd"/>
      <w:r w:rsidRPr="0072000A">
        <w:t xml:space="preserve"> </w:t>
      </w:r>
      <w:proofErr w:type="spellStart"/>
      <w:r w:rsidRPr="0072000A">
        <w:t>impact</w:t>
      </w:r>
      <w:proofErr w:type="spellEnd"/>
      <w:r w:rsidRPr="0072000A">
        <w:t xml:space="preserve"> </w:t>
      </w:r>
      <w:proofErr w:type="spellStart"/>
      <w:r w:rsidRPr="0072000A">
        <w:t>of</w:t>
      </w:r>
      <w:proofErr w:type="spellEnd"/>
      <w:r w:rsidRPr="0072000A">
        <w:t xml:space="preserve"> </w:t>
      </w:r>
      <w:proofErr w:type="spellStart"/>
      <w:r w:rsidRPr="0072000A">
        <w:t>different</w:t>
      </w:r>
      <w:proofErr w:type="spellEnd"/>
      <w:r w:rsidRPr="0072000A">
        <w:t xml:space="preserve"> </w:t>
      </w:r>
      <w:proofErr w:type="spellStart"/>
      <w:r w:rsidRPr="0072000A">
        <w:t>types</w:t>
      </w:r>
      <w:proofErr w:type="spellEnd"/>
      <w:r w:rsidRPr="0072000A">
        <w:t xml:space="preserve"> </w:t>
      </w:r>
      <w:proofErr w:type="spellStart"/>
      <w:r w:rsidRPr="0072000A">
        <w:t>of</w:t>
      </w:r>
      <w:proofErr w:type="spellEnd"/>
      <w:r w:rsidRPr="0072000A">
        <w:t xml:space="preserve"> </w:t>
      </w:r>
      <w:proofErr w:type="spellStart"/>
      <w:r w:rsidRPr="0072000A">
        <w:t>parental</w:t>
      </w:r>
      <w:proofErr w:type="spellEnd"/>
      <w:r w:rsidRPr="0072000A">
        <w:t xml:space="preserve"> support </w:t>
      </w:r>
      <w:proofErr w:type="spellStart"/>
      <w:r w:rsidRPr="0072000A">
        <w:t>behaviors</w:t>
      </w:r>
      <w:proofErr w:type="spellEnd"/>
      <w:r w:rsidRPr="0072000A">
        <w:t xml:space="preserve"> on </w:t>
      </w:r>
      <w:proofErr w:type="spellStart"/>
      <w:r w:rsidRPr="0072000A">
        <w:t>child</w:t>
      </w:r>
      <w:proofErr w:type="spellEnd"/>
      <w:r w:rsidRPr="0072000A">
        <w:t xml:space="preserve"> </w:t>
      </w:r>
      <w:proofErr w:type="spellStart"/>
      <w:r w:rsidRPr="0072000A">
        <w:t>physical</w:t>
      </w:r>
      <w:proofErr w:type="spellEnd"/>
      <w:r w:rsidRPr="0072000A">
        <w:t xml:space="preserve"> </w:t>
      </w:r>
      <w:proofErr w:type="spellStart"/>
      <w:r w:rsidRPr="0072000A">
        <w:t>activity</w:t>
      </w:r>
      <w:proofErr w:type="spellEnd"/>
      <w:r w:rsidRPr="0072000A">
        <w:t xml:space="preserve">, </w:t>
      </w:r>
      <w:proofErr w:type="spellStart"/>
      <w:r w:rsidRPr="0072000A">
        <w:t>healthy</w:t>
      </w:r>
      <w:proofErr w:type="spellEnd"/>
      <w:r w:rsidRPr="0072000A">
        <w:t xml:space="preserve"> </w:t>
      </w:r>
      <w:proofErr w:type="spellStart"/>
      <w:r w:rsidRPr="0072000A">
        <w:t>eating</w:t>
      </w:r>
      <w:proofErr w:type="spellEnd"/>
      <w:r w:rsidRPr="0072000A">
        <w:t xml:space="preserve">, and </w:t>
      </w:r>
      <w:proofErr w:type="spellStart"/>
      <w:r w:rsidRPr="0072000A">
        <w:t>screen</w:t>
      </w:r>
      <w:proofErr w:type="spellEnd"/>
      <w:r w:rsidRPr="0072000A">
        <w:t xml:space="preserve"> </w:t>
      </w:r>
      <w:proofErr w:type="spellStart"/>
      <w:r w:rsidRPr="0072000A">
        <w:t>time</w:t>
      </w:r>
      <w:proofErr w:type="spellEnd"/>
      <w:r w:rsidRPr="0072000A">
        <w:t xml:space="preserve">: A </w:t>
      </w:r>
      <w:proofErr w:type="spellStart"/>
      <w:r w:rsidRPr="0072000A">
        <w:t>cross-sectional</w:t>
      </w:r>
      <w:proofErr w:type="spellEnd"/>
      <w:r w:rsidRPr="0072000A">
        <w:t xml:space="preserve"> study. </w:t>
      </w:r>
      <w:r w:rsidRPr="0072000A">
        <w:rPr>
          <w:rStyle w:val="Zdraznn"/>
          <w:rFonts w:cstheme="minorHAnsi"/>
        </w:rPr>
        <w:t xml:space="preserve">BMC Public </w:t>
      </w:r>
      <w:proofErr w:type="spellStart"/>
      <w:r w:rsidRPr="0072000A">
        <w:rPr>
          <w:rStyle w:val="Zdraznn"/>
          <w:rFonts w:cstheme="minorHAnsi"/>
        </w:rPr>
        <w:t>Health</w:t>
      </w:r>
      <w:proofErr w:type="spellEnd"/>
      <w:r w:rsidRPr="0072000A">
        <w:t xml:space="preserve">, </w:t>
      </w:r>
      <w:r w:rsidRPr="0072000A">
        <w:rPr>
          <w:rStyle w:val="Zdraznn"/>
          <w:rFonts w:cstheme="minorHAnsi"/>
        </w:rPr>
        <w:t>16</w:t>
      </w:r>
      <w:r w:rsidRPr="0072000A">
        <w:t xml:space="preserve">, </w:t>
      </w:r>
      <w:proofErr w:type="spellStart"/>
      <w:r w:rsidRPr="0072000A">
        <w:t>Article</w:t>
      </w:r>
      <w:proofErr w:type="spellEnd"/>
      <w:r w:rsidRPr="0072000A">
        <w:t xml:space="preserve"> 568. https://doi.org/10.1186/s12889-016-3245-0</w:t>
      </w:r>
    </w:p>
    <w:p w14:paraId="468FFABE" w14:textId="77777777" w:rsidR="0072000A" w:rsidRDefault="0072000A" w:rsidP="001B5BD9">
      <w:pPr>
        <w:pStyle w:val="Reference"/>
        <w:rPr>
          <w:lang w:val="cs-CZ"/>
        </w:rPr>
      </w:pPr>
      <w:r w:rsidRPr="00E54034">
        <w:rPr>
          <w:lang w:val="cs-CZ"/>
        </w:rPr>
        <w:t xml:space="preserve">Rubín, D., </w:t>
      </w:r>
      <w:proofErr w:type="spellStart"/>
      <w:r w:rsidRPr="00E54034">
        <w:rPr>
          <w:lang w:val="cs-CZ"/>
        </w:rPr>
        <w:t>Kotlárik</w:t>
      </w:r>
      <w:proofErr w:type="spellEnd"/>
      <w:r w:rsidRPr="00E54034">
        <w:rPr>
          <w:lang w:val="cs-CZ"/>
        </w:rPr>
        <w:t xml:space="preserve">, M., &amp; </w:t>
      </w:r>
      <w:proofErr w:type="spellStart"/>
      <w:r w:rsidRPr="00E54034">
        <w:rPr>
          <w:lang w:val="cs-CZ"/>
        </w:rPr>
        <w:t>Hátleová</w:t>
      </w:r>
      <w:proofErr w:type="spellEnd"/>
      <w:r w:rsidRPr="00E54034">
        <w:rPr>
          <w:lang w:val="cs-CZ"/>
        </w:rPr>
        <w:t xml:space="preserve">, B. (2018c). </w:t>
      </w:r>
      <w:r w:rsidRPr="00E54034">
        <w:rPr>
          <w:i/>
          <w:iCs/>
          <w:lang w:val="cs-CZ"/>
        </w:rPr>
        <w:t>Základy pedagogiky a psychologie pro učitele</w:t>
      </w:r>
      <w:r w:rsidRPr="00E54034">
        <w:rPr>
          <w:lang w:val="cs-CZ"/>
        </w:rPr>
        <w:t xml:space="preserve">. Praha: Grada </w:t>
      </w:r>
      <w:proofErr w:type="spellStart"/>
      <w:r w:rsidRPr="00E54034">
        <w:rPr>
          <w:lang w:val="cs-CZ"/>
        </w:rPr>
        <w:t>Publishing</w:t>
      </w:r>
      <w:proofErr w:type="spellEnd"/>
      <w:r w:rsidRPr="00E54034">
        <w:rPr>
          <w:lang w:val="cs-CZ"/>
        </w:rPr>
        <w:t>.</w:t>
      </w:r>
    </w:p>
    <w:p w14:paraId="1C931667" w14:textId="77777777" w:rsidR="0072000A" w:rsidRPr="003152AA" w:rsidRDefault="0072000A" w:rsidP="001B5BD9">
      <w:pPr>
        <w:pStyle w:val="Reference"/>
        <w:rPr>
          <w:lang w:val="cs-CZ"/>
        </w:rPr>
      </w:pPr>
      <w:proofErr w:type="spellStart"/>
      <w:r w:rsidRPr="003152AA">
        <w:t>Schoeppe</w:t>
      </w:r>
      <w:proofErr w:type="spellEnd"/>
      <w:r w:rsidRPr="003152AA">
        <w:t xml:space="preserve">, S., &amp; </w:t>
      </w:r>
      <w:proofErr w:type="spellStart"/>
      <w:r w:rsidRPr="003152AA">
        <w:t>Trost</w:t>
      </w:r>
      <w:proofErr w:type="spellEnd"/>
      <w:r w:rsidRPr="003152AA">
        <w:t xml:space="preserve">, S. G. (2015). </w:t>
      </w:r>
      <w:proofErr w:type="spellStart"/>
      <w:r w:rsidRPr="003152AA">
        <w:t>Maternal</w:t>
      </w:r>
      <w:proofErr w:type="spellEnd"/>
      <w:r w:rsidRPr="003152AA">
        <w:t xml:space="preserve"> and </w:t>
      </w:r>
      <w:proofErr w:type="spellStart"/>
      <w:r w:rsidRPr="003152AA">
        <w:t>paternal</w:t>
      </w:r>
      <w:proofErr w:type="spellEnd"/>
      <w:r w:rsidRPr="003152AA">
        <w:t xml:space="preserve"> support </w:t>
      </w:r>
      <w:proofErr w:type="spellStart"/>
      <w:r w:rsidRPr="003152AA">
        <w:t>for</w:t>
      </w:r>
      <w:proofErr w:type="spellEnd"/>
      <w:r w:rsidRPr="003152AA">
        <w:t xml:space="preserve"> </w:t>
      </w:r>
      <w:proofErr w:type="spellStart"/>
      <w:r w:rsidRPr="003152AA">
        <w:t>physical</w:t>
      </w:r>
      <w:proofErr w:type="spellEnd"/>
      <w:r w:rsidRPr="003152AA">
        <w:t xml:space="preserve"> </w:t>
      </w:r>
      <w:proofErr w:type="spellStart"/>
      <w:r w:rsidRPr="003152AA">
        <w:t>activity</w:t>
      </w:r>
      <w:proofErr w:type="spellEnd"/>
      <w:r w:rsidRPr="003152AA">
        <w:t xml:space="preserve"> and </w:t>
      </w:r>
      <w:proofErr w:type="spellStart"/>
      <w:r w:rsidRPr="003152AA">
        <w:t>healthy</w:t>
      </w:r>
      <w:proofErr w:type="spellEnd"/>
      <w:r w:rsidRPr="003152AA">
        <w:t xml:space="preserve"> </w:t>
      </w:r>
      <w:proofErr w:type="spellStart"/>
      <w:r w:rsidRPr="003152AA">
        <w:t>eating</w:t>
      </w:r>
      <w:proofErr w:type="spellEnd"/>
      <w:r w:rsidRPr="003152AA">
        <w:t xml:space="preserve"> in </w:t>
      </w:r>
      <w:proofErr w:type="spellStart"/>
      <w:r w:rsidRPr="003152AA">
        <w:t>preschool</w:t>
      </w:r>
      <w:proofErr w:type="spellEnd"/>
      <w:r w:rsidRPr="003152AA">
        <w:t xml:space="preserve"> </w:t>
      </w:r>
      <w:proofErr w:type="spellStart"/>
      <w:r w:rsidRPr="003152AA">
        <w:t>children</w:t>
      </w:r>
      <w:proofErr w:type="spellEnd"/>
      <w:r w:rsidRPr="003152AA">
        <w:t xml:space="preserve">: A </w:t>
      </w:r>
      <w:proofErr w:type="spellStart"/>
      <w:r w:rsidRPr="003152AA">
        <w:t>cross-sectional</w:t>
      </w:r>
      <w:proofErr w:type="spellEnd"/>
      <w:r w:rsidRPr="003152AA">
        <w:t xml:space="preserve"> study. </w:t>
      </w:r>
      <w:r w:rsidRPr="003152AA">
        <w:rPr>
          <w:rStyle w:val="Zdraznn"/>
          <w:rFonts w:cstheme="minorHAnsi"/>
        </w:rPr>
        <w:t xml:space="preserve">BMC Public </w:t>
      </w:r>
      <w:proofErr w:type="spellStart"/>
      <w:r w:rsidRPr="003152AA">
        <w:rPr>
          <w:rStyle w:val="Zdraznn"/>
          <w:rFonts w:cstheme="minorHAnsi"/>
        </w:rPr>
        <w:t>Health</w:t>
      </w:r>
      <w:proofErr w:type="spellEnd"/>
      <w:r w:rsidRPr="003152AA">
        <w:t xml:space="preserve">, </w:t>
      </w:r>
      <w:r w:rsidRPr="003152AA">
        <w:rPr>
          <w:rStyle w:val="Zdraznn"/>
          <w:rFonts w:cstheme="minorHAnsi"/>
        </w:rPr>
        <w:t>15</w:t>
      </w:r>
      <w:r w:rsidRPr="003152AA">
        <w:t xml:space="preserve">, </w:t>
      </w:r>
      <w:proofErr w:type="spellStart"/>
      <w:r w:rsidRPr="003152AA">
        <w:t>Article</w:t>
      </w:r>
      <w:proofErr w:type="spellEnd"/>
      <w:r w:rsidRPr="003152AA">
        <w:t xml:space="preserve"> 593. </w:t>
      </w:r>
      <w:hyperlink r:id="rId38" w:history="1">
        <w:r w:rsidRPr="00710368">
          <w:rPr>
            <w:rStyle w:val="Hypertextovodkaz"/>
            <w:rFonts w:cstheme="minorHAnsi"/>
          </w:rPr>
          <w:t>https://doi.org/10.1186/s12889-015-1939-7</w:t>
        </w:r>
      </w:hyperlink>
    </w:p>
    <w:p w14:paraId="51CF3CEB" w14:textId="77777777" w:rsidR="0072000A" w:rsidRPr="003152AA" w:rsidRDefault="0072000A" w:rsidP="001B5BD9">
      <w:pPr>
        <w:pStyle w:val="Reference"/>
        <w:rPr>
          <w:lang w:val="cs-CZ"/>
        </w:rPr>
      </w:pPr>
      <w:r w:rsidRPr="003152AA">
        <w:t xml:space="preserve">Sigmund, E., Sigmundová, D., &amp; Frömel, K. (2011e). Vztah mezi pohybovou aktivitou, sedavým chováním a podporou rodičů u dětí mladšího školního věku. In </w:t>
      </w:r>
      <w:r w:rsidRPr="003152AA">
        <w:rPr>
          <w:rStyle w:val="Zdraznn"/>
          <w:rFonts w:cstheme="minorHAnsi"/>
        </w:rPr>
        <w:t>E. Sigmund (Ed.), Pohybová aktivita pro podporu zdraví dětí a adolescentů</w:t>
      </w:r>
      <w:r w:rsidRPr="003152AA">
        <w:t xml:space="preserve"> (s. 113–126). Olomouc: Univerzita Palackého v Olomouci.</w:t>
      </w:r>
    </w:p>
    <w:p w14:paraId="1660D280" w14:textId="77777777" w:rsidR="0072000A" w:rsidRDefault="0072000A" w:rsidP="001B5BD9">
      <w:pPr>
        <w:pStyle w:val="Reference"/>
        <w:rPr>
          <w:lang w:val="cs-CZ"/>
        </w:rPr>
      </w:pPr>
      <w:r w:rsidRPr="00E54034">
        <w:rPr>
          <w:lang w:val="cs-CZ"/>
        </w:rPr>
        <w:t xml:space="preserve">Sigmundová, D., Sigmund, E., Hamřík, Z., &amp; Kalman, M. (2020). </w:t>
      </w:r>
      <w:proofErr w:type="spellStart"/>
      <w:r w:rsidRPr="00E54034">
        <w:rPr>
          <w:lang w:val="cs-CZ"/>
        </w:rPr>
        <w:t>Changes</w:t>
      </w:r>
      <w:proofErr w:type="spellEnd"/>
      <w:r w:rsidRPr="00E54034">
        <w:rPr>
          <w:lang w:val="cs-CZ"/>
        </w:rPr>
        <w:t xml:space="preserve"> in </w:t>
      </w:r>
      <w:proofErr w:type="spellStart"/>
      <w:r w:rsidRPr="00E54034">
        <w:rPr>
          <w:lang w:val="cs-CZ"/>
        </w:rPr>
        <w:t>physical</w:t>
      </w:r>
      <w:proofErr w:type="spellEnd"/>
      <w:r w:rsidRPr="00E54034">
        <w:rPr>
          <w:lang w:val="cs-CZ"/>
        </w:rPr>
        <w:t xml:space="preserve"> </w:t>
      </w:r>
      <w:proofErr w:type="spellStart"/>
      <w:r w:rsidRPr="00E54034">
        <w:rPr>
          <w:lang w:val="cs-CZ"/>
        </w:rPr>
        <w:t>activity</w:t>
      </w:r>
      <w:proofErr w:type="spellEnd"/>
      <w:r w:rsidRPr="00E54034">
        <w:rPr>
          <w:lang w:val="cs-CZ"/>
        </w:rPr>
        <w:t xml:space="preserve"> in Czech </w:t>
      </w:r>
      <w:proofErr w:type="spellStart"/>
      <w:r w:rsidRPr="00E54034">
        <w:rPr>
          <w:lang w:val="cs-CZ"/>
        </w:rPr>
        <w:t>children</w:t>
      </w:r>
      <w:proofErr w:type="spellEnd"/>
      <w:r w:rsidRPr="00E54034">
        <w:rPr>
          <w:lang w:val="cs-CZ"/>
        </w:rPr>
        <w:t xml:space="preserve"> and </w:t>
      </w:r>
      <w:proofErr w:type="spellStart"/>
      <w:r w:rsidRPr="00E54034">
        <w:rPr>
          <w:lang w:val="cs-CZ"/>
        </w:rPr>
        <w:t>adolescents</w:t>
      </w:r>
      <w:proofErr w:type="spellEnd"/>
      <w:r w:rsidRPr="00E54034">
        <w:rPr>
          <w:lang w:val="cs-CZ"/>
        </w:rPr>
        <w:t xml:space="preserve">: HBSC study </w:t>
      </w:r>
      <w:proofErr w:type="spellStart"/>
      <w:r w:rsidRPr="00E54034">
        <w:rPr>
          <w:lang w:val="cs-CZ"/>
        </w:rPr>
        <w:t>trends</w:t>
      </w:r>
      <w:proofErr w:type="spellEnd"/>
      <w:r w:rsidRPr="00E54034">
        <w:rPr>
          <w:lang w:val="cs-CZ"/>
        </w:rPr>
        <w:t xml:space="preserve"> 2002–2018. </w:t>
      </w:r>
      <w:r w:rsidRPr="00E54034">
        <w:rPr>
          <w:i/>
          <w:iCs/>
          <w:lang w:val="cs-CZ"/>
        </w:rPr>
        <w:t xml:space="preserve">International </w:t>
      </w:r>
      <w:proofErr w:type="spellStart"/>
      <w:r w:rsidRPr="00E54034">
        <w:rPr>
          <w:i/>
          <w:iCs/>
          <w:lang w:val="cs-CZ"/>
        </w:rPr>
        <w:t>Journal</w:t>
      </w:r>
      <w:proofErr w:type="spellEnd"/>
      <w:r w:rsidRPr="00E54034">
        <w:rPr>
          <w:i/>
          <w:iCs/>
          <w:lang w:val="cs-CZ"/>
        </w:rPr>
        <w:t xml:space="preserve"> </w:t>
      </w:r>
      <w:proofErr w:type="spellStart"/>
      <w:r w:rsidRPr="00E54034">
        <w:rPr>
          <w:i/>
          <w:iCs/>
          <w:lang w:val="cs-CZ"/>
        </w:rPr>
        <w:t>of</w:t>
      </w:r>
      <w:proofErr w:type="spellEnd"/>
      <w:r w:rsidRPr="00E54034">
        <w:rPr>
          <w:i/>
          <w:iCs/>
          <w:lang w:val="cs-CZ"/>
        </w:rPr>
        <w:t xml:space="preserve"> </w:t>
      </w:r>
      <w:proofErr w:type="spellStart"/>
      <w:r w:rsidRPr="00E54034">
        <w:rPr>
          <w:i/>
          <w:iCs/>
          <w:lang w:val="cs-CZ"/>
        </w:rPr>
        <w:t>Environmental</w:t>
      </w:r>
      <w:proofErr w:type="spellEnd"/>
      <w:r w:rsidRPr="00E54034">
        <w:rPr>
          <w:i/>
          <w:iCs/>
          <w:lang w:val="cs-CZ"/>
        </w:rPr>
        <w:t xml:space="preserve"> </w:t>
      </w:r>
      <w:proofErr w:type="spellStart"/>
      <w:r w:rsidRPr="00E54034">
        <w:rPr>
          <w:i/>
          <w:iCs/>
          <w:lang w:val="cs-CZ"/>
        </w:rPr>
        <w:t>Research</w:t>
      </w:r>
      <w:proofErr w:type="spellEnd"/>
      <w:r w:rsidRPr="00E54034">
        <w:rPr>
          <w:i/>
          <w:iCs/>
          <w:lang w:val="cs-CZ"/>
        </w:rPr>
        <w:t xml:space="preserve"> and Public </w:t>
      </w:r>
      <w:proofErr w:type="spellStart"/>
      <w:r w:rsidRPr="00E54034">
        <w:rPr>
          <w:i/>
          <w:iCs/>
          <w:lang w:val="cs-CZ"/>
        </w:rPr>
        <w:t>Health</w:t>
      </w:r>
      <w:proofErr w:type="spellEnd"/>
      <w:r w:rsidRPr="00E54034">
        <w:rPr>
          <w:i/>
          <w:iCs/>
          <w:lang w:val="cs-CZ"/>
        </w:rPr>
        <w:t>, 17</w:t>
      </w:r>
      <w:r w:rsidRPr="00E54034">
        <w:rPr>
          <w:lang w:val="cs-CZ"/>
        </w:rPr>
        <w:t xml:space="preserve">(22), 8691. </w:t>
      </w:r>
      <w:hyperlink r:id="rId39" w:history="1">
        <w:r w:rsidRPr="00E54034">
          <w:rPr>
            <w:rStyle w:val="Hypertextovodkaz"/>
            <w:rFonts w:cstheme="minorHAnsi"/>
            <w:lang w:val="cs-CZ"/>
          </w:rPr>
          <w:t>https://doi.org/10.3390/ijerph17228691</w:t>
        </w:r>
      </w:hyperlink>
    </w:p>
    <w:p w14:paraId="1B7824C9" w14:textId="77777777" w:rsidR="0072000A" w:rsidRPr="00A145DD" w:rsidRDefault="0072000A" w:rsidP="001B5BD9">
      <w:pPr>
        <w:pStyle w:val="Reference"/>
        <w:rPr>
          <w:lang w:val="cs-CZ"/>
        </w:rPr>
      </w:pPr>
      <w:r w:rsidRPr="003152AA">
        <w:t xml:space="preserve">Silva, V. P. O., Silva, M. P. O., Silva, V. L. d. S., </w:t>
      </w:r>
      <w:proofErr w:type="spellStart"/>
      <w:r w:rsidRPr="003152AA">
        <w:t>Mantovani</w:t>
      </w:r>
      <w:proofErr w:type="spellEnd"/>
      <w:r w:rsidRPr="003152AA">
        <w:t xml:space="preserve">, D. B. C., </w:t>
      </w:r>
      <w:proofErr w:type="spellStart"/>
      <w:r w:rsidRPr="003152AA">
        <w:t>Mittelmann</w:t>
      </w:r>
      <w:proofErr w:type="spellEnd"/>
      <w:r w:rsidRPr="003152AA">
        <w:t xml:space="preserve">, J. V., </w:t>
      </w:r>
      <w:proofErr w:type="spellStart"/>
      <w:r w:rsidRPr="003152AA">
        <w:t>Oliveira</w:t>
      </w:r>
      <w:proofErr w:type="spellEnd"/>
      <w:r w:rsidRPr="003152AA">
        <w:t xml:space="preserve">, J. V. V., &amp; </w:t>
      </w:r>
      <w:proofErr w:type="spellStart"/>
      <w:r w:rsidRPr="003152AA">
        <w:t>Pessoa</w:t>
      </w:r>
      <w:proofErr w:type="spellEnd"/>
      <w:r w:rsidRPr="003152AA">
        <w:t xml:space="preserve">, J. P. d. L. (2022). </w:t>
      </w:r>
      <w:proofErr w:type="spellStart"/>
      <w:r w:rsidRPr="003152AA">
        <w:rPr>
          <w:rStyle w:val="Zdraznn"/>
          <w:rFonts w:cstheme="minorHAnsi"/>
        </w:rPr>
        <w:t>Effect</w:t>
      </w:r>
      <w:proofErr w:type="spellEnd"/>
      <w:r w:rsidRPr="003152AA">
        <w:rPr>
          <w:rStyle w:val="Zdraznn"/>
          <w:rFonts w:cstheme="minorHAnsi"/>
        </w:rPr>
        <w:t xml:space="preserve"> </w:t>
      </w:r>
      <w:proofErr w:type="spellStart"/>
      <w:r w:rsidRPr="003152AA">
        <w:rPr>
          <w:rStyle w:val="Zdraznn"/>
          <w:rFonts w:cstheme="minorHAnsi"/>
        </w:rPr>
        <w:t>of</w:t>
      </w:r>
      <w:proofErr w:type="spellEnd"/>
      <w:r w:rsidRPr="003152AA">
        <w:rPr>
          <w:rStyle w:val="Zdraznn"/>
          <w:rFonts w:cstheme="minorHAnsi"/>
        </w:rPr>
        <w:t xml:space="preserve"> </w:t>
      </w:r>
      <w:proofErr w:type="spellStart"/>
      <w:r w:rsidRPr="003152AA">
        <w:rPr>
          <w:rStyle w:val="Zdraznn"/>
          <w:rFonts w:cstheme="minorHAnsi"/>
        </w:rPr>
        <w:t>physical</w:t>
      </w:r>
      <w:proofErr w:type="spellEnd"/>
      <w:r w:rsidRPr="003152AA">
        <w:rPr>
          <w:rStyle w:val="Zdraznn"/>
          <w:rFonts w:cstheme="minorHAnsi"/>
        </w:rPr>
        <w:t xml:space="preserve"> </w:t>
      </w:r>
      <w:proofErr w:type="spellStart"/>
      <w:r w:rsidRPr="003152AA">
        <w:rPr>
          <w:rStyle w:val="Zdraznn"/>
          <w:rFonts w:cstheme="minorHAnsi"/>
        </w:rPr>
        <w:t>exercise</w:t>
      </w:r>
      <w:proofErr w:type="spellEnd"/>
      <w:r w:rsidRPr="003152AA">
        <w:rPr>
          <w:rStyle w:val="Zdraznn"/>
          <w:rFonts w:cstheme="minorHAnsi"/>
        </w:rPr>
        <w:t xml:space="preserve"> on </w:t>
      </w:r>
      <w:proofErr w:type="spellStart"/>
      <w:r w:rsidRPr="003152AA">
        <w:rPr>
          <w:rStyle w:val="Zdraznn"/>
          <w:rFonts w:cstheme="minorHAnsi"/>
        </w:rPr>
        <w:t>sleep</w:t>
      </w:r>
      <w:proofErr w:type="spellEnd"/>
      <w:r w:rsidRPr="003152AA">
        <w:rPr>
          <w:rStyle w:val="Zdraznn"/>
          <w:rFonts w:cstheme="minorHAnsi"/>
        </w:rPr>
        <w:t xml:space="preserve"> </w:t>
      </w:r>
      <w:proofErr w:type="spellStart"/>
      <w:r w:rsidRPr="003152AA">
        <w:rPr>
          <w:rStyle w:val="Zdraznn"/>
          <w:rFonts w:cstheme="minorHAnsi"/>
        </w:rPr>
        <w:t>quality</w:t>
      </w:r>
      <w:proofErr w:type="spellEnd"/>
      <w:r w:rsidRPr="003152AA">
        <w:rPr>
          <w:rStyle w:val="Zdraznn"/>
          <w:rFonts w:cstheme="minorHAnsi"/>
        </w:rPr>
        <w:t xml:space="preserve"> in </w:t>
      </w:r>
      <w:proofErr w:type="spellStart"/>
      <w:r w:rsidRPr="003152AA">
        <w:rPr>
          <w:rStyle w:val="Zdraznn"/>
          <w:rFonts w:cstheme="minorHAnsi"/>
        </w:rPr>
        <w:t>elderly</w:t>
      </w:r>
      <w:proofErr w:type="spellEnd"/>
      <w:r w:rsidRPr="003152AA">
        <w:rPr>
          <w:rStyle w:val="Zdraznn"/>
          <w:rFonts w:cstheme="minorHAnsi"/>
        </w:rPr>
        <w:t xml:space="preserve"> </w:t>
      </w:r>
      <w:proofErr w:type="spellStart"/>
      <w:r w:rsidRPr="003152AA">
        <w:rPr>
          <w:rStyle w:val="Zdraznn"/>
          <w:rFonts w:cstheme="minorHAnsi"/>
        </w:rPr>
        <w:t>adults</w:t>
      </w:r>
      <w:proofErr w:type="spellEnd"/>
      <w:r w:rsidRPr="003152AA">
        <w:rPr>
          <w:rStyle w:val="Zdraznn"/>
          <w:rFonts w:cstheme="minorHAnsi"/>
        </w:rPr>
        <w:t xml:space="preserve">: A </w:t>
      </w:r>
      <w:proofErr w:type="spellStart"/>
      <w:r w:rsidRPr="003152AA">
        <w:rPr>
          <w:rStyle w:val="Zdraznn"/>
          <w:rFonts w:cstheme="minorHAnsi"/>
        </w:rPr>
        <w:t>systematic</w:t>
      </w:r>
      <w:proofErr w:type="spellEnd"/>
      <w:r w:rsidRPr="003152AA">
        <w:rPr>
          <w:rStyle w:val="Zdraznn"/>
          <w:rFonts w:cstheme="minorHAnsi"/>
        </w:rPr>
        <w:t xml:space="preserve"> </w:t>
      </w:r>
      <w:proofErr w:type="spellStart"/>
      <w:r w:rsidRPr="003152AA">
        <w:rPr>
          <w:rStyle w:val="Zdraznn"/>
          <w:rFonts w:cstheme="minorHAnsi"/>
        </w:rPr>
        <w:t>review</w:t>
      </w:r>
      <w:proofErr w:type="spellEnd"/>
      <w:r w:rsidRPr="003152AA">
        <w:rPr>
          <w:rStyle w:val="Zdraznn"/>
          <w:rFonts w:cstheme="minorHAnsi"/>
        </w:rPr>
        <w:t xml:space="preserve"> </w:t>
      </w:r>
      <w:proofErr w:type="spellStart"/>
      <w:r w:rsidRPr="003152AA">
        <w:rPr>
          <w:rStyle w:val="Zdraznn"/>
          <w:rFonts w:cstheme="minorHAnsi"/>
        </w:rPr>
        <w:t>with</w:t>
      </w:r>
      <w:proofErr w:type="spellEnd"/>
      <w:r w:rsidRPr="003152AA">
        <w:rPr>
          <w:rStyle w:val="Zdraznn"/>
          <w:rFonts w:cstheme="minorHAnsi"/>
        </w:rPr>
        <w:t xml:space="preserve"> a meta-</w:t>
      </w:r>
      <w:proofErr w:type="spellStart"/>
      <w:r w:rsidRPr="003152AA">
        <w:rPr>
          <w:rStyle w:val="Zdraznn"/>
          <w:rFonts w:cstheme="minorHAnsi"/>
        </w:rPr>
        <w:t>analysis</w:t>
      </w:r>
      <w:proofErr w:type="spellEnd"/>
      <w:r w:rsidRPr="003152AA">
        <w:rPr>
          <w:rStyle w:val="Zdraznn"/>
          <w:rFonts w:cstheme="minorHAnsi"/>
        </w:rPr>
        <w:t xml:space="preserve"> </w:t>
      </w:r>
      <w:proofErr w:type="spellStart"/>
      <w:r w:rsidRPr="003152AA">
        <w:rPr>
          <w:rStyle w:val="Zdraznn"/>
          <w:rFonts w:cstheme="minorHAnsi"/>
        </w:rPr>
        <w:t>of</w:t>
      </w:r>
      <w:proofErr w:type="spellEnd"/>
      <w:r w:rsidRPr="003152AA">
        <w:rPr>
          <w:rStyle w:val="Zdraznn"/>
          <w:rFonts w:cstheme="minorHAnsi"/>
        </w:rPr>
        <w:t xml:space="preserve"> </w:t>
      </w:r>
      <w:proofErr w:type="spellStart"/>
      <w:r w:rsidRPr="003152AA">
        <w:rPr>
          <w:rStyle w:val="Zdraznn"/>
          <w:rFonts w:cstheme="minorHAnsi"/>
        </w:rPr>
        <w:t>controlled</w:t>
      </w:r>
      <w:proofErr w:type="spellEnd"/>
      <w:r w:rsidRPr="003152AA">
        <w:rPr>
          <w:rStyle w:val="Zdraznn"/>
          <w:rFonts w:cstheme="minorHAnsi"/>
        </w:rPr>
        <w:t xml:space="preserve"> and </w:t>
      </w:r>
      <w:proofErr w:type="spellStart"/>
      <w:r w:rsidRPr="003152AA">
        <w:rPr>
          <w:rStyle w:val="Zdraznn"/>
          <w:rFonts w:cstheme="minorHAnsi"/>
        </w:rPr>
        <w:t>randomized</w:t>
      </w:r>
      <w:proofErr w:type="spellEnd"/>
      <w:r w:rsidRPr="003152AA">
        <w:rPr>
          <w:rStyle w:val="Zdraznn"/>
          <w:rFonts w:cstheme="minorHAnsi"/>
        </w:rPr>
        <w:t xml:space="preserve"> </w:t>
      </w:r>
      <w:proofErr w:type="spellStart"/>
      <w:r w:rsidRPr="003152AA">
        <w:rPr>
          <w:rStyle w:val="Zdraznn"/>
          <w:rFonts w:cstheme="minorHAnsi"/>
        </w:rPr>
        <w:t>studies</w:t>
      </w:r>
      <w:proofErr w:type="spellEnd"/>
      <w:r w:rsidRPr="003152AA">
        <w:t xml:space="preserve">. </w:t>
      </w:r>
      <w:proofErr w:type="spellStart"/>
      <w:r w:rsidRPr="003152AA">
        <w:rPr>
          <w:rStyle w:val="Zdraznn"/>
          <w:rFonts w:cstheme="minorHAnsi"/>
        </w:rPr>
        <w:t>Journal</w:t>
      </w:r>
      <w:proofErr w:type="spellEnd"/>
      <w:r w:rsidRPr="003152AA">
        <w:rPr>
          <w:rStyle w:val="Zdraznn"/>
          <w:rFonts w:cstheme="minorHAnsi"/>
        </w:rPr>
        <w:t xml:space="preserve"> </w:t>
      </w:r>
      <w:proofErr w:type="spellStart"/>
      <w:r w:rsidRPr="003152AA">
        <w:rPr>
          <w:rStyle w:val="Zdraznn"/>
          <w:rFonts w:cstheme="minorHAnsi"/>
        </w:rPr>
        <w:t>of</w:t>
      </w:r>
      <w:proofErr w:type="spellEnd"/>
      <w:r w:rsidRPr="003152AA">
        <w:rPr>
          <w:rStyle w:val="Zdraznn"/>
          <w:rFonts w:cstheme="minorHAnsi"/>
        </w:rPr>
        <w:t xml:space="preserve"> </w:t>
      </w:r>
      <w:proofErr w:type="spellStart"/>
      <w:r w:rsidRPr="003152AA">
        <w:rPr>
          <w:rStyle w:val="Zdraznn"/>
          <w:rFonts w:cstheme="minorHAnsi"/>
        </w:rPr>
        <w:t>Ageing</w:t>
      </w:r>
      <w:proofErr w:type="spellEnd"/>
      <w:r w:rsidRPr="003152AA">
        <w:rPr>
          <w:rStyle w:val="Zdraznn"/>
          <w:rFonts w:cstheme="minorHAnsi"/>
        </w:rPr>
        <w:t xml:space="preserve"> and </w:t>
      </w:r>
      <w:proofErr w:type="spellStart"/>
      <w:r w:rsidRPr="003152AA">
        <w:rPr>
          <w:rStyle w:val="Zdraznn"/>
          <w:rFonts w:cstheme="minorHAnsi"/>
        </w:rPr>
        <w:t>Longevity</w:t>
      </w:r>
      <w:proofErr w:type="spellEnd"/>
      <w:r w:rsidRPr="003152AA">
        <w:t xml:space="preserve">, 2(2), 85–97. </w:t>
      </w:r>
      <w:hyperlink r:id="rId40" w:history="1">
        <w:r w:rsidRPr="003152AA">
          <w:rPr>
            <w:rStyle w:val="Hypertextovodkaz"/>
            <w:rFonts w:cstheme="minorHAnsi"/>
          </w:rPr>
          <w:t>https://doi.org/10.3390/jal2020008</w:t>
        </w:r>
      </w:hyperlink>
    </w:p>
    <w:p w14:paraId="6B27F3E8" w14:textId="77777777" w:rsidR="0072000A" w:rsidRPr="003152AA" w:rsidRDefault="0072000A" w:rsidP="001B5BD9">
      <w:pPr>
        <w:pStyle w:val="Reference"/>
        <w:rPr>
          <w:lang w:val="cs-CZ"/>
        </w:rPr>
      </w:pPr>
      <w:r w:rsidRPr="003152AA">
        <w:t xml:space="preserve">Slepička, P., Hošek, V., &amp; </w:t>
      </w:r>
      <w:proofErr w:type="spellStart"/>
      <w:r w:rsidRPr="003152AA">
        <w:t>Hátlová</w:t>
      </w:r>
      <w:proofErr w:type="spellEnd"/>
      <w:r w:rsidRPr="003152AA">
        <w:t xml:space="preserve">, B. (2006). </w:t>
      </w:r>
      <w:r w:rsidRPr="003152AA">
        <w:rPr>
          <w:rStyle w:val="Zdraznn"/>
          <w:rFonts w:cstheme="minorHAnsi"/>
        </w:rPr>
        <w:t>Psychologie sportu</w:t>
      </w:r>
      <w:r w:rsidRPr="003152AA">
        <w:t>. Praha: Grada.</w:t>
      </w:r>
    </w:p>
    <w:p w14:paraId="76C4F0A8" w14:textId="77777777" w:rsidR="0072000A" w:rsidRDefault="0072000A" w:rsidP="001B5BD9">
      <w:pPr>
        <w:pStyle w:val="Reference"/>
        <w:rPr>
          <w:lang w:val="cs-CZ"/>
        </w:rPr>
      </w:pPr>
      <w:r w:rsidRPr="00732611">
        <w:rPr>
          <w:lang w:val="cs-CZ"/>
        </w:rPr>
        <w:t>Svoboda, B. (</w:t>
      </w:r>
      <w:proofErr w:type="gramStart"/>
      <w:r w:rsidRPr="00732611">
        <w:rPr>
          <w:lang w:val="cs-CZ"/>
        </w:rPr>
        <w:t>2007b</w:t>
      </w:r>
      <w:proofErr w:type="gramEnd"/>
      <w:r w:rsidRPr="00732611">
        <w:rPr>
          <w:lang w:val="cs-CZ"/>
        </w:rPr>
        <w:t xml:space="preserve">). </w:t>
      </w:r>
      <w:r w:rsidRPr="00732611">
        <w:rPr>
          <w:i/>
          <w:iCs/>
          <w:lang w:val="cs-CZ"/>
        </w:rPr>
        <w:t>Psychologie sportu</w:t>
      </w:r>
      <w:r w:rsidRPr="00732611">
        <w:rPr>
          <w:lang w:val="cs-CZ"/>
        </w:rPr>
        <w:t>. Praha: Karolinum.</w:t>
      </w:r>
    </w:p>
    <w:p w14:paraId="7C515417" w14:textId="77777777" w:rsidR="0072000A" w:rsidRDefault="0072000A" w:rsidP="001B5BD9">
      <w:pPr>
        <w:pStyle w:val="Reference"/>
        <w:rPr>
          <w:lang w:val="cs-CZ"/>
        </w:rPr>
      </w:pPr>
      <w:r w:rsidRPr="00BC61F3">
        <w:rPr>
          <w:lang w:val="cs-CZ"/>
        </w:rPr>
        <w:t xml:space="preserve">Taxová, V. (1985). </w:t>
      </w:r>
      <w:r w:rsidRPr="00BC61F3">
        <w:rPr>
          <w:i/>
          <w:iCs/>
          <w:lang w:val="cs-CZ"/>
        </w:rPr>
        <w:t>Vývojová psychologie: Dětství a dospívání</w:t>
      </w:r>
      <w:r w:rsidRPr="00BC61F3">
        <w:rPr>
          <w:lang w:val="cs-CZ"/>
        </w:rPr>
        <w:t>. Praha: SPN.</w:t>
      </w:r>
    </w:p>
    <w:p w14:paraId="5713E852" w14:textId="77777777" w:rsidR="0072000A" w:rsidRDefault="0072000A" w:rsidP="001B5BD9">
      <w:pPr>
        <w:pStyle w:val="Reference"/>
        <w:rPr>
          <w:lang w:val="cs-CZ"/>
        </w:rPr>
      </w:pPr>
      <w:r w:rsidRPr="00E54034">
        <w:rPr>
          <w:lang w:val="cs-CZ"/>
        </w:rPr>
        <w:t xml:space="preserve"> </w:t>
      </w:r>
      <w:proofErr w:type="spellStart"/>
      <w:r w:rsidRPr="00E54034">
        <w:rPr>
          <w:lang w:val="cs-CZ"/>
        </w:rPr>
        <w:t>Tremblay</w:t>
      </w:r>
      <w:proofErr w:type="spellEnd"/>
      <w:r w:rsidRPr="00E54034">
        <w:rPr>
          <w:lang w:val="cs-CZ"/>
        </w:rPr>
        <w:t xml:space="preserve">, M. S., </w:t>
      </w:r>
      <w:proofErr w:type="spellStart"/>
      <w:r w:rsidRPr="00E54034">
        <w:rPr>
          <w:lang w:val="cs-CZ"/>
        </w:rPr>
        <w:t>Carson</w:t>
      </w:r>
      <w:proofErr w:type="spellEnd"/>
      <w:r w:rsidRPr="00E54034">
        <w:rPr>
          <w:lang w:val="cs-CZ"/>
        </w:rPr>
        <w:t xml:space="preserve">, V., </w:t>
      </w:r>
      <w:proofErr w:type="spellStart"/>
      <w:r w:rsidRPr="00E54034">
        <w:rPr>
          <w:lang w:val="cs-CZ"/>
        </w:rPr>
        <w:t>Chaput</w:t>
      </w:r>
      <w:proofErr w:type="spellEnd"/>
      <w:r w:rsidRPr="00E54034">
        <w:rPr>
          <w:lang w:val="cs-CZ"/>
        </w:rPr>
        <w:t xml:space="preserve">, J. P., et al. (2016). </w:t>
      </w:r>
      <w:proofErr w:type="spellStart"/>
      <w:r w:rsidRPr="00E54034">
        <w:rPr>
          <w:lang w:val="cs-CZ"/>
        </w:rPr>
        <w:t>Canadian</w:t>
      </w:r>
      <w:proofErr w:type="spellEnd"/>
      <w:r w:rsidRPr="00E54034">
        <w:rPr>
          <w:lang w:val="cs-CZ"/>
        </w:rPr>
        <w:t xml:space="preserve"> </w:t>
      </w:r>
      <w:proofErr w:type="gramStart"/>
      <w:r w:rsidRPr="00E54034">
        <w:rPr>
          <w:lang w:val="cs-CZ"/>
        </w:rPr>
        <w:t>24-hour</w:t>
      </w:r>
      <w:proofErr w:type="gramEnd"/>
      <w:r w:rsidRPr="00E54034">
        <w:rPr>
          <w:lang w:val="cs-CZ"/>
        </w:rPr>
        <w:t xml:space="preserve"> </w:t>
      </w:r>
      <w:proofErr w:type="spellStart"/>
      <w:r w:rsidRPr="00E54034">
        <w:rPr>
          <w:lang w:val="cs-CZ"/>
        </w:rPr>
        <w:t>movement</w:t>
      </w:r>
      <w:proofErr w:type="spellEnd"/>
      <w:r w:rsidRPr="00E54034">
        <w:rPr>
          <w:lang w:val="cs-CZ"/>
        </w:rPr>
        <w:t xml:space="preserve"> </w:t>
      </w:r>
      <w:proofErr w:type="spellStart"/>
      <w:r w:rsidRPr="00E54034">
        <w:rPr>
          <w:lang w:val="cs-CZ"/>
        </w:rPr>
        <w:t>guidelines</w:t>
      </w:r>
      <w:proofErr w:type="spellEnd"/>
      <w:r w:rsidRPr="00E54034">
        <w:rPr>
          <w:lang w:val="cs-CZ"/>
        </w:rPr>
        <w:t xml:space="preserve"> </w:t>
      </w:r>
      <w:proofErr w:type="spellStart"/>
      <w:r w:rsidRPr="00E54034">
        <w:rPr>
          <w:lang w:val="cs-CZ"/>
        </w:rPr>
        <w:t>for</w:t>
      </w:r>
      <w:proofErr w:type="spellEnd"/>
      <w:r w:rsidRPr="00E54034">
        <w:rPr>
          <w:lang w:val="cs-CZ"/>
        </w:rPr>
        <w:t xml:space="preserve"> </w:t>
      </w:r>
      <w:proofErr w:type="spellStart"/>
      <w:r w:rsidRPr="00E54034">
        <w:rPr>
          <w:lang w:val="cs-CZ"/>
        </w:rPr>
        <w:t>children</w:t>
      </w:r>
      <w:proofErr w:type="spellEnd"/>
      <w:r w:rsidRPr="00E54034">
        <w:rPr>
          <w:lang w:val="cs-CZ"/>
        </w:rPr>
        <w:t xml:space="preserve"> and </w:t>
      </w:r>
      <w:proofErr w:type="spellStart"/>
      <w:r w:rsidRPr="00E54034">
        <w:rPr>
          <w:lang w:val="cs-CZ"/>
        </w:rPr>
        <w:t>youth</w:t>
      </w:r>
      <w:proofErr w:type="spellEnd"/>
      <w:r w:rsidRPr="00E54034">
        <w:rPr>
          <w:lang w:val="cs-CZ"/>
        </w:rPr>
        <w:t xml:space="preserve">: An </w:t>
      </w:r>
      <w:proofErr w:type="spellStart"/>
      <w:r w:rsidRPr="00E54034">
        <w:rPr>
          <w:lang w:val="cs-CZ"/>
        </w:rPr>
        <w:t>integration</w:t>
      </w:r>
      <w:proofErr w:type="spellEnd"/>
      <w:r w:rsidRPr="00E54034">
        <w:rPr>
          <w:lang w:val="cs-CZ"/>
        </w:rPr>
        <w:t xml:space="preserve"> </w:t>
      </w:r>
      <w:proofErr w:type="spellStart"/>
      <w:r w:rsidRPr="00E54034">
        <w:rPr>
          <w:lang w:val="cs-CZ"/>
        </w:rPr>
        <w:t>of</w:t>
      </w:r>
      <w:proofErr w:type="spellEnd"/>
      <w:r w:rsidRPr="00E54034">
        <w:rPr>
          <w:lang w:val="cs-CZ"/>
        </w:rPr>
        <w:t xml:space="preserve"> </w:t>
      </w:r>
      <w:proofErr w:type="spellStart"/>
      <w:r w:rsidRPr="00E54034">
        <w:rPr>
          <w:lang w:val="cs-CZ"/>
        </w:rPr>
        <w:t>physical</w:t>
      </w:r>
      <w:proofErr w:type="spellEnd"/>
      <w:r w:rsidRPr="00E54034">
        <w:rPr>
          <w:lang w:val="cs-CZ"/>
        </w:rPr>
        <w:t xml:space="preserve"> </w:t>
      </w:r>
      <w:proofErr w:type="spellStart"/>
      <w:r w:rsidRPr="00E54034">
        <w:rPr>
          <w:lang w:val="cs-CZ"/>
        </w:rPr>
        <w:t>activity</w:t>
      </w:r>
      <w:proofErr w:type="spellEnd"/>
      <w:r w:rsidRPr="00E54034">
        <w:rPr>
          <w:lang w:val="cs-CZ"/>
        </w:rPr>
        <w:t xml:space="preserve">, </w:t>
      </w:r>
      <w:proofErr w:type="spellStart"/>
      <w:r w:rsidRPr="00E54034">
        <w:rPr>
          <w:lang w:val="cs-CZ"/>
        </w:rPr>
        <w:t>sedentary</w:t>
      </w:r>
      <w:proofErr w:type="spellEnd"/>
      <w:r w:rsidRPr="00E54034">
        <w:rPr>
          <w:lang w:val="cs-CZ"/>
        </w:rPr>
        <w:t xml:space="preserve"> </w:t>
      </w:r>
      <w:proofErr w:type="spellStart"/>
      <w:r w:rsidRPr="00E54034">
        <w:rPr>
          <w:lang w:val="cs-CZ"/>
        </w:rPr>
        <w:t>behaviour</w:t>
      </w:r>
      <w:proofErr w:type="spellEnd"/>
      <w:r w:rsidRPr="00E54034">
        <w:rPr>
          <w:lang w:val="cs-CZ"/>
        </w:rPr>
        <w:t xml:space="preserve">, and </w:t>
      </w:r>
      <w:proofErr w:type="spellStart"/>
      <w:r w:rsidRPr="00E54034">
        <w:rPr>
          <w:lang w:val="cs-CZ"/>
        </w:rPr>
        <w:t>sleep</w:t>
      </w:r>
      <w:proofErr w:type="spellEnd"/>
      <w:r w:rsidRPr="00E54034">
        <w:rPr>
          <w:lang w:val="cs-CZ"/>
        </w:rPr>
        <w:t xml:space="preserve">. </w:t>
      </w:r>
      <w:proofErr w:type="spellStart"/>
      <w:r w:rsidRPr="00E54034">
        <w:rPr>
          <w:i/>
          <w:iCs/>
          <w:lang w:val="cs-CZ"/>
        </w:rPr>
        <w:t>Applied</w:t>
      </w:r>
      <w:proofErr w:type="spellEnd"/>
      <w:r w:rsidRPr="00E54034">
        <w:rPr>
          <w:i/>
          <w:iCs/>
          <w:lang w:val="cs-CZ"/>
        </w:rPr>
        <w:t xml:space="preserve"> </w:t>
      </w:r>
      <w:proofErr w:type="spellStart"/>
      <w:r w:rsidRPr="00E54034">
        <w:rPr>
          <w:i/>
          <w:iCs/>
          <w:lang w:val="cs-CZ"/>
        </w:rPr>
        <w:t>Physiology</w:t>
      </w:r>
      <w:proofErr w:type="spellEnd"/>
      <w:r w:rsidRPr="00E54034">
        <w:rPr>
          <w:i/>
          <w:iCs/>
          <w:lang w:val="cs-CZ"/>
        </w:rPr>
        <w:t xml:space="preserve">, </w:t>
      </w:r>
      <w:proofErr w:type="spellStart"/>
      <w:r w:rsidRPr="00E54034">
        <w:rPr>
          <w:i/>
          <w:iCs/>
          <w:lang w:val="cs-CZ"/>
        </w:rPr>
        <w:t>Nutrition</w:t>
      </w:r>
      <w:proofErr w:type="spellEnd"/>
      <w:r w:rsidRPr="00E54034">
        <w:rPr>
          <w:i/>
          <w:iCs/>
          <w:lang w:val="cs-CZ"/>
        </w:rPr>
        <w:t xml:space="preserve">, and </w:t>
      </w:r>
      <w:proofErr w:type="spellStart"/>
      <w:r w:rsidRPr="00E54034">
        <w:rPr>
          <w:i/>
          <w:iCs/>
          <w:lang w:val="cs-CZ"/>
        </w:rPr>
        <w:t>Metabolism</w:t>
      </w:r>
      <w:proofErr w:type="spellEnd"/>
      <w:r w:rsidRPr="00E54034">
        <w:rPr>
          <w:i/>
          <w:iCs/>
          <w:lang w:val="cs-CZ"/>
        </w:rPr>
        <w:t>, 41</w:t>
      </w:r>
      <w:r w:rsidRPr="00E54034">
        <w:rPr>
          <w:lang w:val="cs-CZ"/>
        </w:rPr>
        <w:t xml:space="preserve">(6 </w:t>
      </w:r>
      <w:proofErr w:type="spellStart"/>
      <w:r w:rsidRPr="00E54034">
        <w:rPr>
          <w:lang w:val="cs-CZ"/>
        </w:rPr>
        <w:t>Suppl</w:t>
      </w:r>
      <w:proofErr w:type="spellEnd"/>
      <w:r w:rsidRPr="00E54034">
        <w:rPr>
          <w:lang w:val="cs-CZ"/>
        </w:rPr>
        <w:t xml:space="preserve">. 3), S311–S327. </w:t>
      </w:r>
      <w:hyperlink r:id="rId41" w:history="1">
        <w:r w:rsidRPr="00710368">
          <w:rPr>
            <w:rStyle w:val="Hypertextovodkaz"/>
            <w:rFonts w:cstheme="minorHAnsi"/>
            <w:lang w:val="cs-CZ"/>
          </w:rPr>
          <w:t>https://doi.org/10.1139/apnm-2016-0151</w:t>
        </w:r>
      </w:hyperlink>
    </w:p>
    <w:p w14:paraId="31C47645" w14:textId="77777777" w:rsidR="0072000A" w:rsidRDefault="0072000A" w:rsidP="001B5BD9">
      <w:pPr>
        <w:pStyle w:val="Reference"/>
        <w:rPr>
          <w:lang w:val="cs-CZ"/>
        </w:rPr>
      </w:pPr>
      <w:proofErr w:type="spellStart"/>
      <w:r w:rsidRPr="00E54034">
        <w:rPr>
          <w:lang w:val="cs-CZ"/>
        </w:rPr>
        <w:t>Tremblay</w:t>
      </w:r>
      <w:proofErr w:type="spellEnd"/>
      <w:r w:rsidRPr="00E54034">
        <w:rPr>
          <w:lang w:val="cs-CZ"/>
        </w:rPr>
        <w:t xml:space="preserve">, M. S., </w:t>
      </w:r>
      <w:proofErr w:type="spellStart"/>
      <w:r w:rsidRPr="00E54034">
        <w:rPr>
          <w:lang w:val="cs-CZ"/>
        </w:rPr>
        <w:t>LeBlanc</w:t>
      </w:r>
      <w:proofErr w:type="spellEnd"/>
      <w:r w:rsidRPr="00E54034">
        <w:rPr>
          <w:lang w:val="cs-CZ"/>
        </w:rPr>
        <w:t xml:space="preserve">, A. G., </w:t>
      </w:r>
      <w:proofErr w:type="spellStart"/>
      <w:r w:rsidRPr="00E54034">
        <w:rPr>
          <w:lang w:val="cs-CZ"/>
        </w:rPr>
        <w:t>Kho</w:t>
      </w:r>
      <w:proofErr w:type="spellEnd"/>
      <w:r w:rsidRPr="00E54034">
        <w:rPr>
          <w:lang w:val="cs-CZ"/>
        </w:rPr>
        <w:t xml:space="preserve">, M. E., </w:t>
      </w:r>
      <w:proofErr w:type="spellStart"/>
      <w:r w:rsidRPr="00E54034">
        <w:rPr>
          <w:lang w:val="cs-CZ"/>
        </w:rPr>
        <w:t>Saunders</w:t>
      </w:r>
      <w:proofErr w:type="spellEnd"/>
      <w:r w:rsidRPr="00E54034">
        <w:rPr>
          <w:lang w:val="cs-CZ"/>
        </w:rPr>
        <w:t xml:space="preserve">, T. J., </w:t>
      </w:r>
      <w:proofErr w:type="spellStart"/>
      <w:r w:rsidRPr="00E54034">
        <w:rPr>
          <w:lang w:val="cs-CZ"/>
        </w:rPr>
        <w:t>Larouche</w:t>
      </w:r>
      <w:proofErr w:type="spellEnd"/>
      <w:r w:rsidRPr="00E54034">
        <w:rPr>
          <w:lang w:val="cs-CZ"/>
        </w:rPr>
        <w:t xml:space="preserve">, R., </w:t>
      </w:r>
      <w:proofErr w:type="spellStart"/>
      <w:r w:rsidRPr="00E54034">
        <w:rPr>
          <w:lang w:val="cs-CZ"/>
        </w:rPr>
        <w:t>Colley</w:t>
      </w:r>
      <w:proofErr w:type="spellEnd"/>
      <w:r w:rsidRPr="00E54034">
        <w:rPr>
          <w:lang w:val="cs-CZ"/>
        </w:rPr>
        <w:t xml:space="preserve">, R. C., ... &amp; </w:t>
      </w:r>
      <w:proofErr w:type="spellStart"/>
      <w:r w:rsidRPr="00E54034">
        <w:rPr>
          <w:lang w:val="cs-CZ"/>
        </w:rPr>
        <w:t>Gorber</w:t>
      </w:r>
      <w:proofErr w:type="spellEnd"/>
      <w:r w:rsidRPr="00E54034">
        <w:rPr>
          <w:lang w:val="cs-CZ"/>
        </w:rPr>
        <w:t xml:space="preserve">, S. C. (2011). </w:t>
      </w:r>
      <w:proofErr w:type="spellStart"/>
      <w:r w:rsidRPr="00E54034">
        <w:rPr>
          <w:lang w:val="cs-CZ"/>
        </w:rPr>
        <w:t>Systematic</w:t>
      </w:r>
      <w:proofErr w:type="spellEnd"/>
      <w:r w:rsidRPr="00E54034">
        <w:rPr>
          <w:lang w:val="cs-CZ"/>
        </w:rPr>
        <w:t xml:space="preserve"> </w:t>
      </w:r>
      <w:proofErr w:type="spellStart"/>
      <w:r w:rsidRPr="00E54034">
        <w:rPr>
          <w:lang w:val="cs-CZ"/>
        </w:rPr>
        <w:t>review</w:t>
      </w:r>
      <w:proofErr w:type="spellEnd"/>
      <w:r w:rsidRPr="00E54034">
        <w:rPr>
          <w:lang w:val="cs-CZ"/>
        </w:rPr>
        <w:t xml:space="preserve"> </w:t>
      </w:r>
      <w:proofErr w:type="spellStart"/>
      <w:r w:rsidRPr="00E54034">
        <w:rPr>
          <w:lang w:val="cs-CZ"/>
        </w:rPr>
        <w:t>of</w:t>
      </w:r>
      <w:proofErr w:type="spellEnd"/>
      <w:r w:rsidRPr="00E54034">
        <w:rPr>
          <w:lang w:val="cs-CZ"/>
        </w:rPr>
        <w:t xml:space="preserve"> </w:t>
      </w:r>
      <w:proofErr w:type="spellStart"/>
      <w:r w:rsidRPr="00E54034">
        <w:rPr>
          <w:lang w:val="cs-CZ"/>
        </w:rPr>
        <w:t>sedentary</w:t>
      </w:r>
      <w:proofErr w:type="spellEnd"/>
      <w:r w:rsidRPr="00E54034">
        <w:rPr>
          <w:lang w:val="cs-CZ"/>
        </w:rPr>
        <w:t xml:space="preserve"> </w:t>
      </w:r>
      <w:proofErr w:type="spellStart"/>
      <w:r w:rsidRPr="00E54034">
        <w:rPr>
          <w:lang w:val="cs-CZ"/>
        </w:rPr>
        <w:t>behaviour</w:t>
      </w:r>
      <w:proofErr w:type="spellEnd"/>
      <w:r w:rsidRPr="00E54034">
        <w:rPr>
          <w:lang w:val="cs-CZ"/>
        </w:rPr>
        <w:t xml:space="preserve"> and </w:t>
      </w:r>
      <w:proofErr w:type="spellStart"/>
      <w:r w:rsidRPr="00E54034">
        <w:rPr>
          <w:lang w:val="cs-CZ"/>
        </w:rPr>
        <w:t>health</w:t>
      </w:r>
      <w:proofErr w:type="spellEnd"/>
      <w:r w:rsidRPr="00E54034">
        <w:rPr>
          <w:lang w:val="cs-CZ"/>
        </w:rPr>
        <w:t xml:space="preserve"> </w:t>
      </w:r>
      <w:proofErr w:type="spellStart"/>
      <w:r w:rsidRPr="00E54034">
        <w:rPr>
          <w:lang w:val="cs-CZ"/>
        </w:rPr>
        <w:t>indicators</w:t>
      </w:r>
      <w:proofErr w:type="spellEnd"/>
      <w:r w:rsidRPr="00E54034">
        <w:rPr>
          <w:lang w:val="cs-CZ"/>
        </w:rPr>
        <w:t xml:space="preserve"> in </w:t>
      </w:r>
      <w:proofErr w:type="spellStart"/>
      <w:r w:rsidRPr="00E54034">
        <w:rPr>
          <w:lang w:val="cs-CZ"/>
        </w:rPr>
        <w:t>school-aged</w:t>
      </w:r>
      <w:proofErr w:type="spellEnd"/>
      <w:r w:rsidRPr="00E54034">
        <w:rPr>
          <w:lang w:val="cs-CZ"/>
        </w:rPr>
        <w:t xml:space="preserve"> </w:t>
      </w:r>
      <w:proofErr w:type="spellStart"/>
      <w:r w:rsidRPr="00E54034">
        <w:rPr>
          <w:lang w:val="cs-CZ"/>
        </w:rPr>
        <w:t>children</w:t>
      </w:r>
      <w:proofErr w:type="spellEnd"/>
      <w:r w:rsidRPr="00E54034">
        <w:rPr>
          <w:lang w:val="cs-CZ"/>
        </w:rPr>
        <w:t xml:space="preserve"> and </w:t>
      </w:r>
      <w:proofErr w:type="spellStart"/>
      <w:r w:rsidRPr="00E54034">
        <w:rPr>
          <w:lang w:val="cs-CZ"/>
        </w:rPr>
        <w:t>youth</w:t>
      </w:r>
      <w:proofErr w:type="spellEnd"/>
      <w:r w:rsidRPr="00E54034">
        <w:rPr>
          <w:lang w:val="cs-CZ"/>
        </w:rPr>
        <w:t xml:space="preserve">. </w:t>
      </w:r>
      <w:r w:rsidRPr="00E54034">
        <w:rPr>
          <w:i/>
          <w:iCs/>
          <w:lang w:val="cs-CZ"/>
        </w:rPr>
        <w:t xml:space="preserve">International </w:t>
      </w:r>
      <w:proofErr w:type="spellStart"/>
      <w:r w:rsidRPr="00E54034">
        <w:rPr>
          <w:i/>
          <w:iCs/>
          <w:lang w:val="cs-CZ"/>
        </w:rPr>
        <w:t>Journal</w:t>
      </w:r>
      <w:proofErr w:type="spellEnd"/>
      <w:r w:rsidRPr="00E54034">
        <w:rPr>
          <w:i/>
          <w:iCs/>
          <w:lang w:val="cs-CZ"/>
        </w:rPr>
        <w:t xml:space="preserve"> </w:t>
      </w:r>
      <w:proofErr w:type="spellStart"/>
      <w:r w:rsidRPr="00E54034">
        <w:rPr>
          <w:i/>
          <w:iCs/>
          <w:lang w:val="cs-CZ"/>
        </w:rPr>
        <w:t>of</w:t>
      </w:r>
      <w:proofErr w:type="spellEnd"/>
      <w:r w:rsidRPr="00E54034">
        <w:rPr>
          <w:i/>
          <w:iCs/>
          <w:lang w:val="cs-CZ"/>
        </w:rPr>
        <w:t xml:space="preserve"> </w:t>
      </w:r>
      <w:proofErr w:type="spellStart"/>
      <w:r w:rsidRPr="00E54034">
        <w:rPr>
          <w:i/>
          <w:iCs/>
          <w:lang w:val="cs-CZ"/>
        </w:rPr>
        <w:t>Behavioral</w:t>
      </w:r>
      <w:proofErr w:type="spellEnd"/>
      <w:r w:rsidRPr="00E54034">
        <w:rPr>
          <w:i/>
          <w:iCs/>
          <w:lang w:val="cs-CZ"/>
        </w:rPr>
        <w:t xml:space="preserve"> </w:t>
      </w:r>
      <w:proofErr w:type="spellStart"/>
      <w:r w:rsidRPr="00E54034">
        <w:rPr>
          <w:i/>
          <w:iCs/>
          <w:lang w:val="cs-CZ"/>
        </w:rPr>
        <w:t>Nutrition</w:t>
      </w:r>
      <w:proofErr w:type="spellEnd"/>
      <w:r w:rsidRPr="00E54034">
        <w:rPr>
          <w:i/>
          <w:iCs/>
          <w:lang w:val="cs-CZ"/>
        </w:rPr>
        <w:t xml:space="preserve"> and </w:t>
      </w:r>
      <w:proofErr w:type="spellStart"/>
      <w:r w:rsidRPr="00E54034">
        <w:rPr>
          <w:i/>
          <w:iCs/>
          <w:lang w:val="cs-CZ"/>
        </w:rPr>
        <w:t>Physical</w:t>
      </w:r>
      <w:proofErr w:type="spellEnd"/>
      <w:r w:rsidRPr="00E54034">
        <w:rPr>
          <w:i/>
          <w:iCs/>
          <w:lang w:val="cs-CZ"/>
        </w:rPr>
        <w:t xml:space="preserve"> </w:t>
      </w:r>
      <w:proofErr w:type="spellStart"/>
      <w:r w:rsidRPr="00E54034">
        <w:rPr>
          <w:i/>
          <w:iCs/>
          <w:lang w:val="cs-CZ"/>
        </w:rPr>
        <w:t>Activity</w:t>
      </w:r>
      <w:proofErr w:type="spellEnd"/>
      <w:r w:rsidRPr="00E54034">
        <w:rPr>
          <w:i/>
          <w:iCs/>
          <w:lang w:val="cs-CZ"/>
        </w:rPr>
        <w:t>, 8</w:t>
      </w:r>
      <w:r w:rsidRPr="00E54034">
        <w:rPr>
          <w:lang w:val="cs-CZ"/>
        </w:rPr>
        <w:t xml:space="preserve">, 98. </w:t>
      </w:r>
      <w:hyperlink r:id="rId42" w:history="1">
        <w:r w:rsidRPr="00710368">
          <w:rPr>
            <w:rStyle w:val="Hypertextovodkaz"/>
            <w:rFonts w:cstheme="minorHAnsi"/>
            <w:lang w:val="cs-CZ"/>
          </w:rPr>
          <w:t>https://doi.org/10.1186/1479-5868-8-98</w:t>
        </w:r>
      </w:hyperlink>
    </w:p>
    <w:p w14:paraId="58F9FECB" w14:textId="77777777" w:rsidR="0072000A" w:rsidRDefault="0072000A" w:rsidP="001B5BD9">
      <w:pPr>
        <w:pStyle w:val="Reference"/>
        <w:rPr>
          <w:lang w:val="cs-CZ"/>
        </w:rPr>
      </w:pPr>
      <w:r w:rsidRPr="00E54034">
        <w:rPr>
          <w:lang w:val="cs-CZ"/>
        </w:rPr>
        <w:t xml:space="preserve">U.S. Department </w:t>
      </w:r>
      <w:proofErr w:type="spellStart"/>
      <w:r w:rsidRPr="00E54034">
        <w:rPr>
          <w:lang w:val="cs-CZ"/>
        </w:rPr>
        <w:t>of</w:t>
      </w:r>
      <w:proofErr w:type="spellEnd"/>
      <w:r w:rsidRPr="00E54034">
        <w:rPr>
          <w:lang w:val="cs-CZ"/>
        </w:rPr>
        <w:t xml:space="preserve"> </w:t>
      </w:r>
      <w:proofErr w:type="spellStart"/>
      <w:r w:rsidRPr="00E54034">
        <w:rPr>
          <w:lang w:val="cs-CZ"/>
        </w:rPr>
        <w:t>Health</w:t>
      </w:r>
      <w:proofErr w:type="spellEnd"/>
      <w:r w:rsidRPr="00E54034">
        <w:rPr>
          <w:lang w:val="cs-CZ"/>
        </w:rPr>
        <w:t xml:space="preserve"> and </w:t>
      </w:r>
      <w:proofErr w:type="spellStart"/>
      <w:r w:rsidRPr="00E54034">
        <w:rPr>
          <w:lang w:val="cs-CZ"/>
        </w:rPr>
        <w:t>Human</w:t>
      </w:r>
      <w:proofErr w:type="spellEnd"/>
      <w:r w:rsidRPr="00E54034">
        <w:rPr>
          <w:lang w:val="cs-CZ"/>
        </w:rPr>
        <w:t xml:space="preserve"> </w:t>
      </w:r>
      <w:proofErr w:type="spellStart"/>
      <w:r w:rsidRPr="00E54034">
        <w:rPr>
          <w:lang w:val="cs-CZ"/>
        </w:rPr>
        <w:t>Services</w:t>
      </w:r>
      <w:proofErr w:type="spellEnd"/>
      <w:r w:rsidRPr="00E54034">
        <w:rPr>
          <w:lang w:val="cs-CZ"/>
        </w:rPr>
        <w:t xml:space="preserve">. (2008). </w:t>
      </w:r>
      <w:proofErr w:type="spellStart"/>
      <w:r w:rsidRPr="00E54034">
        <w:rPr>
          <w:i/>
          <w:iCs/>
          <w:lang w:val="cs-CZ"/>
        </w:rPr>
        <w:t>Physical</w:t>
      </w:r>
      <w:proofErr w:type="spellEnd"/>
      <w:r w:rsidRPr="00E54034">
        <w:rPr>
          <w:i/>
          <w:iCs/>
          <w:lang w:val="cs-CZ"/>
        </w:rPr>
        <w:t xml:space="preserve"> </w:t>
      </w:r>
      <w:proofErr w:type="spellStart"/>
      <w:r w:rsidRPr="00E54034">
        <w:rPr>
          <w:i/>
          <w:iCs/>
          <w:lang w:val="cs-CZ"/>
        </w:rPr>
        <w:t>Activity</w:t>
      </w:r>
      <w:proofErr w:type="spellEnd"/>
      <w:r w:rsidRPr="00E54034">
        <w:rPr>
          <w:i/>
          <w:iCs/>
          <w:lang w:val="cs-CZ"/>
        </w:rPr>
        <w:t xml:space="preserve"> </w:t>
      </w:r>
      <w:proofErr w:type="spellStart"/>
      <w:r w:rsidRPr="00E54034">
        <w:rPr>
          <w:i/>
          <w:iCs/>
          <w:lang w:val="cs-CZ"/>
        </w:rPr>
        <w:t>Guidelines</w:t>
      </w:r>
      <w:proofErr w:type="spellEnd"/>
      <w:r w:rsidRPr="00E54034">
        <w:rPr>
          <w:i/>
          <w:iCs/>
          <w:lang w:val="cs-CZ"/>
        </w:rPr>
        <w:t xml:space="preserve"> </w:t>
      </w:r>
      <w:proofErr w:type="spellStart"/>
      <w:r w:rsidRPr="00E54034">
        <w:rPr>
          <w:i/>
          <w:iCs/>
          <w:lang w:val="cs-CZ"/>
        </w:rPr>
        <w:t>for</w:t>
      </w:r>
      <w:proofErr w:type="spellEnd"/>
      <w:r w:rsidRPr="00E54034">
        <w:rPr>
          <w:i/>
          <w:iCs/>
          <w:lang w:val="cs-CZ"/>
        </w:rPr>
        <w:t xml:space="preserve"> </w:t>
      </w:r>
      <w:proofErr w:type="spellStart"/>
      <w:r w:rsidRPr="00E54034">
        <w:rPr>
          <w:i/>
          <w:iCs/>
          <w:lang w:val="cs-CZ"/>
        </w:rPr>
        <w:t>Americans</w:t>
      </w:r>
      <w:proofErr w:type="spellEnd"/>
      <w:r w:rsidRPr="00E54034">
        <w:rPr>
          <w:lang w:val="cs-CZ"/>
        </w:rPr>
        <w:t xml:space="preserve">. </w:t>
      </w:r>
      <w:hyperlink r:id="rId43" w:history="1">
        <w:r w:rsidRPr="00710368">
          <w:rPr>
            <w:rStyle w:val="Hypertextovodkaz"/>
            <w:rFonts w:cstheme="minorHAnsi"/>
            <w:lang w:val="cs-CZ"/>
          </w:rPr>
          <w:t>https://health.gov/sites/default/files/2019-09/paguide.pdf</w:t>
        </w:r>
      </w:hyperlink>
    </w:p>
    <w:p w14:paraId="09B0A7C3" w14:textId="77777777" w:rsidR="0072000A" w:rsidRDefault="0072000A" w:rsidP="001B5BD9">
      <w:pPr>
        <w:pStyle w:val="Reference"/>
        <w:rPr>
          <w:lang w:val="cs-CZ"/>
        </w:rPr>
      </w:pPr>
      <w:r w:rsidRPr="00E54034">
        <w:rPr>
          <w:lang w:val="cs-CZ"/>
        </w:rPr>
        <w:lastRenderedPageBreak/>
        <w:t xml:space="preserve">U.S. Department </w:t>
      </w:r>
      <w:proofErr w:type="spellStart"/>
      <w:r w:rsidRPr="00E54034">
        <w:rPr>
          <w:lang w:val="cs-CZ"/>
        </w:rPr>
        <w:t>of</w:t>
      </w:r>
      <w:proofErr w:type="spellEnd"/>
      <w:r w:rsidRPr="00E54034">
        <w:rPr>
          <w:lang w:val="cs-CZ"/>
        </w:rPr>
        <w:t xml:space="preserve"> </w:t>
      </w:r>
      <w:proofErr w:type="spellStart"/>
      <w:r w:rsidRPr="00E54034">
        <w:rPr>
          <w:lang w:val="cs-CZ"/>
        </w:rPr>
        <w:t>Health</w:t>
      </w:r>
      <w:proofErr w:type="spellEnd"/>
      <w:r w:rsidRPr="00E54034">
        <w:rPr>
          <w:lang w:val="cs-CZ"/>
        </w:rPr>
        <w:t xml:space="preserve"> and </w:t>
      </w:r>
      <w:proofErr w:type="spellStart"/>
      <w:r w:rsidRPr="00E54034">
        <w:rPr>
          <w:lang w:val="cs-CZ"/>
        </w:rPr>
        <w:t>Human</w:t>
      </w:r>
      <w:proofErr w:type="spellEnd"/>
      <w:r w:rsidRPr="00E54034">
        <w:rPr>
          <w:lang w:val="cs-CZ"/>
        </w:rPr>
        <w:t xml:space="preserve"> </w:t>
      </w:r>
      <w:proofErr w:type="spellStart"/>
      <w:r w:rsidRPr="00E54034">
        <w:rPr>
          <w:lang w:val="cs-CZ"/>
        </w:rPr>
        <w:t>Services</w:t>
      </w:r>
      <w:proofErr w:type="spellEnd"/>
      <w:r w:rsidRPr="00E54034">
        <w:rPr>
          <w:lang w:val="cs-CZ"/>
        </w:rPr>
        <w:t xml:space="preserve">. (2018). </w:t>
      </w:r>
      <w:proofErr w:type="spellStart"/>
      <w:r w:rsidRPr="00E54034">
        <w:rPr>
          <w:i/>
          <w:iCs/>
          <w:lang w:val="cs-CZ"/>
        </w:rPr>
        <w:t>Physical</w:t>
      </w:r>
      <w:proofErr w:type="spellEnd"/>
      <w:r w:rsidRPr="00E54034">
        <w:rPr>
          <w:i/>
          <w:iCs/>
          <w:lang w:val="cs-CZ"/>
        </w:rPr>
        <w:t xml:space="preserve"> </w:t>
      </w:r>
      <w:proofErr w:type="spellStart"/>
      <w:r w:rsidRPr="00E54034">
        <w:rPr>
          <w:i/>
          <w:iCs/>
          <w:lang w:val="cs-CZ"/>
        </w:rPr>
        <w:t>Activity</w:t>
      </w:r>
      <w:proofErr w:type="spellEnd"/>
      <w:r w:rsidRPr="00E54034">
        <w:rPr>
          <w:i/>
          <w:iCs/>
          <w:lang w:val="cs-CZ"/>
        </w:rPr>
        <w:t xml:space="preserve"> </w:t>
      </w:r>
      <w:proofErr w:type="spellStart"/>
      <w:r w:rsidRPr="00E54034">
        <w:rPr>
          <w:i/>
          <w:iCs/>
          <w:lang w:val="cs-CZ"/>
        </w:rPr>
        <w:t>Guidelines</w:t>
      </w:r>
      <w:proofErr w:type="spellEnd"/>
      <w:r w:rsidRPr="00E54034">
        <w:rPr>
          <w:i/>
          <w:iCs/>
          <w:lang w:val="cs-CZ"/>
        </w:rPr>
        <w:t xml:space="preserve"> </w:t>
      </w:r>
      <w:proofErr w:type="spellStart"/>
      <w:r w:rsidRPr="00E54034">
        <w:rPr>
          <w:i/>
          <w:iCs/>
          <w:lang w:val="cs-CZ"/>
        </w:rPr>
        <w:t>for</w:t>
      </w:r>
      <w:proofErr w:type="spellEnd"/>
      <w:r w:rsidRPr="00E54034">
        <w:rPr>
          <w:i/>
          <w:iCs/>
          <w:lang w:val="cs-CZ"/>
        </w:rPr>
        <w:t xml:space="preserve"> </w:t>
      </w:r>
      <w:proofErr w:type="spellStart"/>
      <w:r w:rsidRPr="00E54034">
        <w:rPr>
          <w:i/>
          <w:iCs/>
          <w:lang w:val="cs-CZ"/>
        </w:rPr>
        <w:t>Americans</w:t>
      </w:r>
      <w:proofErr w:type="spellEnd"/>
      <w:r w:rsidRPr="00E54034">
        <w:rPr>
          <w:i/>
          <w:iCs/>
          <w:lang w:val="cs-CZ"/>
        </w:rPr>
        <w:t xml:space="preserve"> (2nd </w:t>
      </w:r>
      <w:proofErr w:type="spellStart"/>
      <w:r w:rsidRPr="00E54034">
        <w:rPr>
          <w:i/>
          <w:iCs/>
          <w:lang w:val="cs-CZ"/>
        </w:rPr>
        <w:t>ed</w:t>
      </w:r>
      <w:proofErr w:type="spellEnd"/>
      <w:r w:rsidRPr="00E54034">
        <w:rPr>
          <w:i/>
          <w:iCs/>
          <w:lang w:val="cs-CZ"/>
        </w:rPr>
        <w:t>.)</w:t>
      </w:r>
      <w:r w:rsidRPr="00E54034">
        <w:rPr>
          <w:lang w:val="cs-CZ"/>
        </w:rPr>
        <w:t xml:space="preserve">. </w:t>
      </w:r>
      <w:hyperlink r:id="rId44" w:history="1">
        <w:r w:rsidRPr="00710368">
          <w:rPr>
            <w:rStyle w:val="Hypertextovodkaz"/>
            <w:rFonts w:cstheme="minorHAnsi"/>
            <w:lang w:val="cs-CZ"/>
          </w:rPr>
          <w:t>https://health.gov/sites/default/files/2019-09/Physical_Activity_Guidelines_2nd_edition.pdf</w:t>
        </w:r>
      </w:hyperlink>
    </w:p>
    <w:p w14:paraId="59209A89" w14:textId="77777777" w:rsidR="0072000A" w:rsidRDefault="0072000A" w:rsidP="001B5BD9">
      <w:pPr>
        <w:pStyle w:val="Reference"/>
        <w:rPr>
          <w:lang w:val="cs-CZ"/>
        </w:rPr>
      </w:pPr>
      <w:r w:rsidRPr="00BC61F3">
        <w:rPr>
          <w:lang w:val="cs-CZ"/>
        </w:rPr>
        <w:t xml:space="preserve">Vágnerová, M. (2012). </w:t>
      </w:r>
      <w:r w:rsidRPr="00BC61F3">
        <w:rPr>
          <w:i/>
          <w:iCs/>
          <w:lang w:val="cs-CZ"/>
        </w:rPr>
        <w:t>Psychologie adolescence</w:t>
      </w:r>
      <w:r w:rsidRPr="00BC61F3">
        <w:rPr>
          <w:lang w:val="cs-CZ"/>
        </w:rPr>
        <w:t>. Praha: Karolinum.</w:t>
      </w:r>
    </w:p>
    <w:p w14:paraId="52D56A89" w14:textId="77777777" w:rsidR="0072000A" w:rsidRDefault="0072000A" w:rsidP="001B5BD9">
      <w:pPr>
        <w:pStyle w:val="Reference"/>
        <w:rPr>
          <w:lang w:val="cs-CZ"/>
        </w:rPr>
      </w:pPr>
      <w:r w:rsidRPr="007610A1">
        <w:rPr>
          <w:lang w:val="cs-CZ"/>
        </w:rPr>
        <w:t xml:space="preserve">Vágnerová, M. (2012). </w:t>
      </w:r>
      <w:r w:rsidRPr="007610A1">
        <w:rPr>
          <w:i/>
          <w:iCs/>
          <w:lang w:val="cs-CZ"/>
        </w:rPr>
        <w:t>Vývojová psychologie: Dětství, dospívání, dospělost, stáří</w:t>
      </w:r>
      <w:r w:rsidRPr="007610A1">
        <w:rPr>
          <w:lang w:val="cs-CZ"/>
        </w:rPr>
        <w:t xml:space="preserve"> (2. vyd.). Praha: Karolinum.</w:t>
      </w:r>
    </w:p>
    <w:p w14:paraId="6064F1C5" w14:textId="77777777" w:rsidR="0072000A" w:rsidRDefault="0072000A" w:rsidP="001B5BD9">
      <w:pPr>
        <w:pStyle w:val="Reference"/>
        <w:rPr>
          <w:lang w:val="cs-CZ"/>
        </w:rPr>
      </w:pPr>
      <w:r w:rsidRPr="00E54034">
        <w:t xml:space="preserve">Vágnerová, M., &amp; Lisá, E. (2021). </w:t>
      </w:r>
      <w:r w:rsidRPr="00E54034">
        <w:rPr>
          <w:i/>
          <w:iCs/>
        </w:rPr>
        <w:t>Vývojová psychologie</w:t>
      </w:r>
      <w:r w:rsidRPr="00E54034">
        <w:t>. Praha: Karolinum.</w:t>
      </w:r>
    </w:p>
    <w:p w14:paraId="1B9BF0E7" w14:textId="77777777" w:rsidR="0072000A" w:rsidRDefault="0072000A" w:rsidP="001B5BD9">
      <w:pPr>
        <w:pStyle w:val="Reference"/>
        <w:rPr>
          <w:lang w:val="cs-CZ"/>
        </w:rPr>
      </w:pPr>
      <w:proofErr w:type="spellStart"/>
      <w:r w:rsidRPr="00E54034">
        <w:rPr>
          <w:lang w:val="cs-CZ"/>
        </w:rPr>
        <w:t>World</w:t>
      </w:r>
      <w:proofErr w:type="spellEnd"/>
      <w:r w:rsidRPr="00E54034">
        <w:rPr>
          <w:lang w:val="cs-CZ"/>
        </w:rPr>
        <w:t xml:space="preserve"> </w:t>
      </w:r>
      <w:proofErr w:type="spellStart"/>
      <w:r w:rsidRPr="00E54034">
        <w:rPr>
          <w:lang w:val="cs-CZ"/>
        </w:rPr>
        <w:t>Health</w:t>
      </w:r>
      <w:proofErr w:type="spellEnd"/>
      <w:r w:rsidRPr="00E54034">
        <w:rPr>
          <w:lang w:val="cs-CZ"/>
        </w:rPr>
        <w:t xml:space="preserve"> </w:t>
      </w:r>
      <w:proofErr w:type="spellStart"/>
      <w:r w:rsidRPr="00E54034">
        <w:rPr>
          <w:lang w:val="cs-CZ"/>
        </w:rPr>
        <w:t>Organization</w:t>
      </w:r>
      <w:proofErr w:type="spellEnd"/>
      <w:r w:rsidRPr="00E54034">
        <w:rPr>
          <w:lang w:val="cs-CZ"/>
        </w:rPr>
        <w:t xml:space="preserve">. (2020). </w:t>
      </w:r>
      <w:r w:rsidRPr="00E54034">
        <w:rPr>
          <w:i/>
          <w:iCs/>
          <w:lang w:val="cs-CZ"/>
        </w:rPr>
        <w:t xml:space="preserve">WHO </w:t>
      </w:r>
      <w:proofErr w:type="spellStart"/>
      <w:r w:rsidRPr="00E54034">
        <w:rPr>
          <w:i/>
          <w:iCs/>
          <w:lang w:val="cs-CZ"/>
        </w:rPr>
        <w:t>guidelines</w:t>
      </w:r>
      <w:proofErr w:type="spellEnd"/>
      <w:r w:rsidRPr="00E54034">
        <w:rPr>
          <w:i/>
          <w:iCs/>
          <w:lang w:val="cs-CZ"/>
        </w:rPr>
        <w:t xml:space="preserve"> on </w:t>
      </w:r>
      <w:proofErr w:type="spellStart"/>
      <w:r w:rsidRPr="00E54034">
        <w:rPr>
          <w:i/>
          <w:iCs/>
          <w:lang w:val="cs-CZ"/>
        </w:rPr>
        <w:t>physical</w:t>
      </w:r>
      <w:proofErr w:type="spellEnd"/>
      <w:r w:rsidRPr="00E54034">
        <w:rPr>
          <w:i/>
          <w:iCs/>
          <w:lang w:val="cs-CZ"/>
        </w:rPr>
        <w:t xml:space="preserve"> </w:t>
      </w:r>
      <w:proofErr w:type="spellStart"/>
      <w:r w:rsidRPr="00E54034">
        <w:rPr>
          <w:i/>
          <w:iCs/>
          <w:lang w:val="cs-CZ"/>
        </w:rPr>
        <w:t>activity</w:t>
      </w:r>
      <w:proofErr w:type="spellEnd"/>
      <w:r w:rsidRPr="00E54034">
        <w:rPr>
          <w:i/>
          <w:iCs/>
          <w:lang w:val="cs-CZ"/>
        </w:rPr>
        <w:t xml:space="preserve"> and </w:t>
      </w:r>
      <w:proofErr w:type="spellStart"/>
      <w:r w:rsidRPr="00E54034">
        <w:rPr>
          <w:i/>
          <w:iCs/>
          <w:lang w:val="cs-CZ"/>
        </w:rPr>
        <w:t>sedentary</w:t>
      </w:r>
      <w:proofErr w:type="spellEnd"/>
      <w:r w:rsidRPr="00E54034">
        <w:rPr>
          <w:i/>
          <w:iCs/>
          <w:lang w:val="cs-CZ"/>
        </w:rPr>
        <w:t xml:space="preserve"> </w:t>
      </w:r>
      <w:proofErr w:type="spellStart"/>
      <w:r w:rsidRPr="00E54034">
        <w:rPr>
          <w:i/>
          <w:iCs/>
          <w:lang w:val="cs-CZ"/>
        </w:rPr>
        <w:t>behaviour</w:t>
      </w:r>
      <w:proofErr w:type="spellEnd"/>
      <w:r w:rsidRPr="00E54034">
        <w:rPr>
          <w:lang w:val="cs-CZ"/>
        </w:rPr>
        <w:t xml:space="preserve">. </w:t>
      </w:r>
      <w:hyperlink r:id="rId45" w:tgtFrame="_new" w:history="1">
        <w:r w:rsidRPr="00E54034">
          <w:rPr>
            <w:rStyle w:val="Hypertextovodkaz"/>
            <w:rFonts w:cstheme="minorHAnsi"/>
            <w:lang w:val="cs-CZ"/>
          </w:rPr>
          <w:t>https://www.who.int/publications/i/item/9789240015128</w:t>
        </w:r>
      </w:hyperlink>
    </w:p>
    <w:p w14:paraId="48759BB1" w14:textId="77777777" w:rsidR="0072000A" w:rsidRPr="001D3AC9" w:rsidRDefault="0072000A" w:rsidP="001B5BD9">
      <w:pPr>
        <w:pStyle w:val="Reference"/>
        <w:rPr>
          <w:lang w:val="cs-CZ"/>
        </w:rPr>
      </w:pPr>
      <w:proofErr w:type="spellStart"/>
      <w:r w:rsidRPr="00E54034">
        <w:rPr>
          <w:lang w:val="cs-CZ"/>
        </w:rPr>
        <w:t>World</w:t>
      </w:r>
      <w:proofErr w:type="spellEnd"/>
      <w:r w:rsidRPr="00E54034">
        <w:rPr>
          <w:lang w:val="cs-CZ"/>
        </w:rPr>
        <w:t xml:space="preserve"> </w:t>
      </w:r>
      <w:proofErr w:type="spellStart"/>
      <w:r w:rsidRPr="00E54034">
        <w:rPr>
          <w:lang w:val="cs-CZ"/>
        </w:rPr>
        <w:t>Health</w:t>
      </w:r>
      <w:proofErr w:type="spellEnd"/>
      <w:r w:rsidRPr="00E54034">
        <w:rPr>
          <w:lang w:val="cs-CZ"/>
        </w:rPr>
        <w:t xml:space="preserve"> </w:t>
      </w:r>
      <w:proofErr w:type="spellStart"/>
      <w:r w:rsidRPr="00E54034">
        <w:rPr>
          <w:lang w:val="cs-CZ"/>
        </w:rPr>
        <w:t>Organization</w:t>
      </w:r>
      <w:proofErr w:type="spellEnd"/>
      <w:r w:rsidRPr="00E54034">
        <w:rPr>
          <w:lang w:val="cs-CZ"/>
        </w:rPr>
        <w:t xml:space="preserve">. (2024). </w:t>
      </w:r>
      <w:proofErr w:type="spellStart"/>
      <w:r w:rsidRPr="00E54034">
        <w:rPr>
          <w:i/>
          <w:iCs/>
          <w:lang w:val="cs-CZ"/>
        </w:rPr>
        <w:t>Physical</w:t>
      </w:r>
      <w:proofErr w:type="spellEnd"/>
      <w:r w:rsidRPr="00E54034">
        <w:rPr>
          <w:i/>
          <w:iCs/>
          <w:lang w:val="cs-CZ"/>
        </w:rPr>
        <w:t xml:space="preserve"> </w:t>
      </w:r>
      <w:proofErr w:type="spellStart"/>
      <w:r w:rsidRPr="00E54034">
        <w:rPr>
          <w:i/>
          <w:iCs/>
          <w:lang w:val="cs-CZ"/>
        </w:rPr>
        <w:t>activity</w:t>
      </w:r>
      <w:proofErr w:type="spellEnd"/>
      <w:r w:rsidRPr="00E54034">
        <w:rPr>
          <w:lang w:val="cs-CZ"/>
        </w:rPr>
        <w:t xml:space="preserve">. </w:t>
      </w:r>
      <w:hyperlink r:id="rId46" w:tgtFrame="_new" w:history="1">
        <w:r w:rsidRPr="001D3AC9">
          <w:rPr>
            <w:rStyle w:val="Hypertextovodkaz"/>
            <w:rFonts w:cstheme="minorHAnsi"/>
            <w:lang w:val="cs-CZ"/>
          </w:rPr>
          <w:t>https://www.who.int/news-room/fact-sheets/detail/physical-activity</w:t>
        </w:r>
      </w:hyperlink>
    </w:p>
    <w:p w14:paraId="62E2C3F8" w14:textId="77777777" w:rsidR="0072000A" w:rsidRDefault="0072000A" w:rsidP="001B5BD9">
      <w:pPr>
        <w:pStyle w:val="Reference"/>
        <w:rPr>
          <w:lang w:val="cs-CZ"/>
        </w:rPr>
      </w:pPr>
      <w:proofErr w:type="spellStart"/>
      <w:r w:rsidRPr="007610A1">
        <w:rPr>
          <w:lang w:val="cs-CZ"/>
        </w:rPr>
        <w:t>Zelazo</w:t>
      </w:r>
      <w:proofErr w:type="spellEnd"/>
      <w:r w:rsidRPr="007610A1">
        <w:rPr>
          <w:lang w:val="cs-CZ"/>
        </w:rPr>
        <w:t xml:space="preserve">, P. D., &amp; </w:t>
      </w:r>
      <w:proofErr w:type="spellStart"/>
      <w:r w:rsidRPr="007610A1">
        <w:rPr>
          <w:lang w:val="cs-CZ"/>
        </w:rPr>
        <w:t>Carlson</w:t>
      </w:r>
      <w:proofErr w:type="spellEnd"/>
      <w:r w:rsidRPr="007610A1">
        <w:rPr>
          <w:lang w:val="cs-CZ"/>
        </w:rPr>
        <w:t xml:space="preserve">, S. M. (2012). Hot and cool </w:t>
      </w:r>
      <w:proofErr w:type="spellStart"/>
      <w:r w:rsidRPr="007610A1">
        <w:rPr>
          <w:lang w:val="cs-CZ"/>
        </w:rPr>
        <w:t>executive</w:t>
      </w:r>
      <w:proofErr w:type="spellEnd"/>
      <w:r w:rsidRPr="007610A1">
        <w:rPr>
          <w:lang w:val="cs-CZ"/>
        </w:rPr>
        <w:t xml:space="preserve"> </w:t>
      </w:r>
      <w:proofErr w:type="spellStart"/>
      <w:r w:rsidRPr="007610A1">
        <w:rPr>
          <w:lang w:val="cs-CZ"/>
        </w:rPr>
        <w:t>function</w:t>
      </w:r>
      <w:proofErr w:type="spellEnd"/>
      <w:r w:rsidRPr="007610A1">
        <w:rPr>
          <w:lang w:val="cs-CZ"/>
        </w:rPr>
        <w:t xml:space="preserve"> in </w:t>
      </w:r>
      <w:proofErr w:type="spellStart"/>
      <w:r w:rsidRPr="007610A1">
        <w:rPr>
          <w:lang w:val="cs-CZ"/>
        </w:rPr>
        <w:t>childhood</w:t>
      </w:r>
      <w:proofErr w:type="spellEnd"/>
      <w:r w:rsidRPr="007610A1">
        <w:rPr>
          <w:lang w:val="cs-CZ"/>
        </w:rPr>
        <w:t xml:space="preserve"> and adolescence: Development and plasticity. </w:t>
      </w:r>
      <w:proofErr w:type="spellStart"/>
      <w:r w:rsidRPr="007610A1">
        <w:rPr>
          <w:i/>
          <w:iCs/>
          <w:lang w:val="cs-CZ"/>
        </w:rPr>
        <w:t>Child</w:t>
      </w:r>
      <w:proofErr w:type="spellEnd"/>
      <w:r w:rsidRPr="007610A1">
        <w:rPr>
          <w:i/>
          <w:iCs/>
          <w:lang w:val="cs-CZ"/>
        </w:rPr>
        <w:t xml:space="preserve"> Development </w:t>
      </w:r>
      <w:proofErr w:type="spellStart"/>
      <w:r w:rsidRPr="007610A1">
        <w:rPr>
          <w:i/>
          <w:iCs/>
          <w:lang w:val="cs-CZ"/>
        </w:rPr>
        <w:t>Perspectives</w:t>
      </w:r>
      <w:proofErr w:type="spellEnd"/>
      <w:r w:rsidRPr="007610A1">
        <w:rPr>
          <w:lang w:val="cs-CZ"/>
        </w:rPr>
        <w:t xml:space="preserve">, </w:t>
      </w:r>
      <w:r w:rsidRPr="007610A1">
        <w:rPr>
          <w:i/>
          <w:iCs/>
          <w:lang w:val="cs-CZ"/>
        </w:rPr>
        <w:t>6</w:t>
      </w:r>
      <w:r w:rsidRPr="007610A1">
        <w:rPr>
          <w:lang w:val="cs-CZ"/>
        </w:rPr>
        <w:t xml:space="preserve">(4), 354–360. </w:t>
      </w:r>
      <w:hyperlink r:id="rId47" w:history="1">
        <w:r w:rsidRPr="007610A1">
          <w:rPr>
            <w:rStyle w:val="Hypertextovodkaz"/>
            <w:rFonts w:cstheme="minorHAnsi"/>
            <w:lang w:val="cs-CZ"/>
          </w:rPr>
          <w:t>https://doi.org/10.1111/j.1750-8606.2012.00246.x</w:t>
        </w:r>
      </w:hyperlink>
    </w:p>
    <w:sectPr w:rsidR="0072000A" w:rsidSect="004E4562">
      <w:footerReference w:type="default" r:id="rId48"/>
      <w:pgSz w:w="11906" w:h="16838" w:code="9"/>
      <w:pgMar w:top="1418" w:right="1418" w:bottom="1418" w:left="1418" w:header="709" w:footer="709" w:gutter="567"/>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CB34" w14:textId="77777777" w:rsidR="001177B8" w:rsidRDefault="001177B8" w:rsidP="00123CAC">
      <w:pPr>
        <w:spacing w:after="0" w:line="240" w:lineRule="auto"/>
      </w:pPr>
      <w:r>
        <w:separator/>
      </w:r>
    </w:p>
    <w:p w14:paraId="6FA48332" w14:textId="77777777" w:rsidR="001177B8" w:rsidRDefault="001177B8"/>
  </w:endnote>
  <w:endnote w:type="continuationSeparator" w:id="0">
    <w:p w14:paraId="5692A3ED" w14:textId="77777777" w:rsidR="001177B8" w:rsidRDefault="001177B8" w:rsidP="00123CAC">
      <w:pPr>
        <w:spacing w:after="0" w:line="240" w:lineRule="auto"/>
      </w:pPr>
      <w:r>
        <w:continuationSeparator/>
      </w:r>
    </w:p>
    <w:p w14:paraId="52A79B28" w14:textId="77777777" w:rsidR="001177B8" w:rsidRDefault="00117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DAE2" w14:textId="77777777" w:rsidR="00BE3DE6" w:rsidRDefault="00BE3DE6">
    <w:pPr>
      <w:pStyle w:val="Zpat"/>
      <w:jc w:val="center"/>
    </w:pPr>
  </w:p>
  <w:p w14:paraId="30B5E239" w14:textId="77777777" w:rsidR="00BE3DE6" w:rsidRDefault="00BE3DE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275047"/>
      <w:docPartObj>
        <w:docPartGallery w:val="Page Numbers (Bottom of Page)"/>
        <w:docPartUnique/>
      </w:docPartObj>
    </w:sdtPr>
    <w:sdtContent>
      <w:p w14:paraId="43DA8D5C" w14:textId="389163CD" w:rsidR="00BE3DE6" w:rsidRDefault="00BE3DE6">
        <w:pPr>
          <w:pStyle w:val="Zpat"/>
          <w:jc w:val="center"/>
        </w:pPr>
        <w:r>
          <w:fldChar w:fldCharType="begin"/>
        </w:r>
        <w:r>
          <w:instrText>PAGE   \* MERGEFORMAT</w:instrText>
        </w:r>
        <w:r>
          <w:fldChar w:fldCharType="separate"/>
        </w:r>
        <w:r>
          <w:rPr>
            <w:lang w:val="cs-CZ"/>
          </w:rPr>
          <w:t>2</w:t>
        </w:r>
        <w:r>
          <w:fldChar w:fldCharType="end"/>
        </w:r>
      </w:p>
    </w:sdtContent>
  </w:sdt>
  <w:p w14:paraId="326DD06C" w14:textId="77777777" w:rsidR="00BE3DE6" w:rsidRDefault="00BE3DE6">
    <w:pPr>
      <w:pStyle w:val="Zpat"/>
    </w:pPr>
  </w:p>
  <w:p w14:paraId="0FBE6DEF" w14:textId="77777777" w:rsidR="00BC5DB8" w:rsidRDefault="00BC5D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67F1C" w14:textId="77777777" w:rsidR="001177B8" w:rsidRDefault="001177B8" w:rsidP="00123CAC">
      <w:pPr>
        <w:spacing w:after="0" w:line="240" w:lineRule="auto"/>
      </w:pPr>
      <w:r>
        <w:separator/>
      </w:r>
    </w:p>
    <w:p w14:paraId="1DC70CD9" w14:textId="77777777" w:rsidR="001177B8" w:rsidRDefault="001177B8"/>
  </w:footnote>
  <w:footnote w:type="continuationSeparator" w:id="0">
    <w:p w14:paraId="79BE0F15" w14:textId="77777777" w:rsidR="001177B8" w:rsidRDefault="001177B8" w:rsidP="00123CAC">
      <w:pPr>
        <w:spacing w:after="0" w:line="240" w:lineRule="auto"/>
      </w:pPr>
      <w:r>
        <w:continuationSeparator/>
      </w:r>
    </w:p>
    <w:p w14:paraId="0B55A247" w14:textId="77777777" w:rsidR="001177B8" w:rsidRDefault="001177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6DF5"/>
    <w:multiLevelType w:val="hybridMultilevel"/>
    <w:tmpl w:val="63065AE2"/>
    <w:lvl w:ilvl="0" w:tplc="7D361E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0530D4"/>
    <w:multiLevelType w:val="multilevel"/>
    <w:tmpl w:val="CD4A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32F2F"/>
    <w:multiLevelType w:val="multilevel"/>
    <w:tmpl w:val="A5B8F15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D3906FF"/>
    <w:multiLevelType w:val="multilevel"/>
    <w:tmpl w:val="083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D1E3C"/>
    <w:multiLevelType w:val="hybridMultilevel"/>
    <w:tmpl w:val="1DE66ED4"/>
    <w:lvl w:ilvl="0" w:tplc="410A8ED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3676D3"/>
    <w:multiLevelType w:val="multilevel"/>
    <w:tmpl w:val="8100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226F3"/>
    <w:multiLevelType w:val="multilevel"/>
    <w:tmpl w:val="FB66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302D2"/>
    <w:multiLevelType w:val="multilevel"/>
    <w:tmpl w:val="CA9C5DE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20F809BA"/>
    <w:multiLevelType w:val="hybridMultilevel"/>
    <w:tmpl w:val="9DECD4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4D3F9E"/>
    <w:multiLevelType w:val="multilevel"/>
    <w:tmpl w:val="88A4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426CB"/>
    <w:multiLevelType w:val="hybridMultilevel"/>
    <w:tmpl w:val="75966E9E"/>
    <w:lvl w:ilvl="0" w:tplc="3E943D74">
      <w:start w:val="1"/>
      <w:numFmt w:val="bullet"/>
      <w:pStyle w:val="Odrky"/>
      <w:lvlText w:val=""/>
      <w:lvlJc w:val="left"/>
      <w:pPr>
        <w:ind w:left="1134" w:hanging="56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26D859E1"/>
    <w:multiLevelType w:val="hybridMultilevel"/>
    <w:tmpl w:val="1018C19C"/>
    <w:lvl w:ilvl="0" w:tplc="BF7A65B6">
      <w:start w:val="1"/>
      <w:numFmt w:val="ordin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C012DB"/>
    <w:multiLevelType w:val="hybridMultilevel"/>
    <w:tmpl w:val="FFC4A2F2"/>
    <w:lvl w:ilvl="0" w:tplc="AC420C60">
      <w:start w:val="1"/>
      <w:numFmt w:val="decimal"/>
      <w:pStyle w:val="Odstavecseseznamem"/>
      <w:lvlText w:val="%1)"/>
      <w:lvlJc w:val="left"/>
      <w:pPr>
        <w:ind w:left="1134" w:hanging="567"/>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46921856"/>
    <w:multiLevelType w:val="multilevel"/>
    <w:tmpl w:val="A5C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8A660C"/>
    <w:multiLevelType w:val="multilevel"/>
    <w:tmpl w:val="83C4826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67242A5E"/>
    <w:multiLevelType w:val="hybridMultilevel"/>
    <w:tmpl w:val="FCF27596"/>
    <w:lvl w:ilvl="0" w:tplc="3326951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6C746097"/>
    <w:multiLevelType w:val="multilevel"/>
    <w:tmpl w:val="A438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037E8"/>
    <w:multiLevelType w:val="multilevel"/>
    <w:tmpl w:val="DC649E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466776009">
    <w:abstractNumId w:val="4"/>
  </w:num>
  <w:num w:numId="2" w16cid:durableId="259877674">
    <w:abstractNumId w:val="0"/>
  </w:num>
  <w:num w:numId="3" w16cid:durableId="1824926845">
    <w:abstractNumId w:val="0"/>
    <w:lvlOverride w:ilvl="0">
      <w:startOverride w:val="1"/>
    </w:lvlOverride>
  </w:num>
  <w:num w:numId="4" w16cid:durableId="432556318">
    <w:abstractNumId w:val="11"/>
  </w:num>
  <w:num w:numId="5" w16cid:durableId="1374235062">
    <w:abstractNumId w:val="14"/>
  </w:num>
  <w:num w:numId="6" w16cid:durableId="1040714189">
    <w:abstractNumId w:val="12"/>
  </w:num>
  <w:num w:numId="7" w16cid:durableId="941454104">
    <w:abstractNumId w:val="12"/>
    <w:lvlOverride w:ilvl="0">
      <w:startOverride w:val="1"/>
    </w:lvlOverride>
  </w:num>
  <w:num w:numId="8" w16cid:durableId="1520701403">
    <w:abstractNumId w:val="12"/>
    <w:lvlOverride w:ilvl="0">
      <w:startOverride w:val="1"/>
    </w:lvlOverride>
  </w:num>
  <w:num w:numId="9" w16cid:durableId="2085568055">
    <w:abstractNumId w:val="12"/>
    <w:lvlOverride w:ilvl="0">
      <w:startOverride w:val="1"/>
    </w:lvlOverride>
  </w:num>
  <w:num w:numId="10" w16cid:durableId="44261718">
    <w:abstractNumId w:val="15"/>
  </w:num>
  <w:num w:numId="11" w16cid:durableId="1058091440">
    <w:abstractNumId w:val="10"/>
  </w:num>
  <w:num w:numId="12" w16cid:durableId="587690340">
    <w:abstractNumId w:val="12"/>
    <w:lvlOverride w:ilvl="0">
      <w:startOverride w:val="1"/>
    </w:lvlOverride>
  </w:num>
  <w:num w:numId="13" w16cid:durableId="1173033569">
    <w:abstractNumId w:val="16"/>
  </w:num>
  <w:num w:numId="14" w16cid:durableId="1884053680">
    <w:abstractNumId w:val="13"/>
  </w:num>
  <w:num w:numId="15" w16cid:durableId="539442959">
    <w:abstractNumId w:val="9"/>
  </w:num>
  <w:num w:numId="16" w16cid:durableId="887299196">
    <w:abstractNumId w:val="2"/>
  </w:num>
  <w:num w:numId="17" w16cid:durableId="856190430">
    <w:abstractNumId w:val="17"/>
  </w:num>
  <w:num w:numId="18" w16cid:durableId="1571037815">
    <w:abstractNumId w:val="7"/>
  </w:num>
  <w:num w:numId="19" w16cid:durableId="1368064673">
    <w:abstractNumId w:val="3"/>
  </w:num>
  <w:num w:numId="20" w16cid:durableId="775178144">
    <w:abstractNumId w:val="1"/>
  </w:num>
  <w:num w:numId="21" w16cid:durableId="2008902400">
    <w:abstractNumId w:val="6"/>
  </w:num>
  <w:num w:numId="22" w16cid:durableId="1808743685">
    <w:abstractNumId w:val="5"/>
  </w:num>
  <w:num w:numId="23" w16cid:durableId="151448803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melik Frantisek">
    <w15:presenceInfo w15:providerId="AD" w15:userId="S::xchmelik@upol.cz::856b4b10-c8c8-434b-8d69-180d19078c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mirrorMargins/>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BE"/>
    <w:rsid w:val="0001101F"/>
    <w:rsid w:val="00013A27"/>
    <w:rsid w:val="00015E46"/>
    <w:rsid w:val="00017498"/>
    <w:rsid w:val="00022E4E"/>
    <w:rsid w:val="00035E74"/>
    <w:rsid w:val="00040357"/>
    <w:rsid w:val="00041BAF"/>
    <w:rsid w:val="000469D0"/>
    <w:rsid w:val="00064885"/>
    <w:rsid w:val="000705A1"/>
    <w:rsid w:val="00072634"/>
    <w:rsid w:val="00074BB2"/>
    <w:rsid w:val="000751DD"/>
    <w:rsid w:val="00077793"/>
    <w:rsid w:val="0008036F"/>
    <w:rsid w:val="00084587"/>
    <w:rsid w:val="00084C4E"/>
    <w:rsid w:val="000A06FC"/>
    <w:rsid w:val="000A3E2A"/>
    <w:rsid w:val="000A742C"/>
    <w:rsid w:val="000B231B"/>
    <w:rsid w:val="000B74A8"/>
    <w:rsid w:val="000C3ABC"/>
    <w:rsid w:val="000C55B1"/>
    <w:rsid w:val="000C7151"/>
    <w:rsid w:val="000D4593"/>
    <w:rsid w:val="000D5B0A"/>
    <w:rsid w:val="000D7A3D"/>
    <w:rsid w:val="000E40A2"/>
    <w:rsid w:val="000E63A6"/>
    <w:rsid w:val="000F69E4"/>
    <w:rsid w:val="00103C54"/>
    <w:rsid w:val="00104E80"/>
    <w:rsid w:val="00107470"/>
    <w:rsid w:val="00112FAD"/>
    <w:rsid w:val="001177B8"/>
    <w:rsid w:val="0012203C"/>
    <w:rsid w:val="00123CAC"/>
    <w:rsid w:val="001246F9"/>
    <w:rsid w:val="00124C5F"/>
    <w:rsid w:val="00140D79"/>
    <w:rsid w:val="00140E15"/>
    <w:rsid w:val="00141732"/>
    <w:rsid w:val="00141DB1"/>
    <w:rsid w:val="00141FB0"/>
    <w:rsid w:val="00142814"/>
    <w:rsid w:val="00150219"/>
    <w:rsid w:val="0015534F"/>
    <w:rsid w:val="00160CBE"/>
    <w:rsid w:val="001707D7"/>
    <w:rsid w:val="001776C4"/>
    <w:rsid w:val="001910E0"/>
    <w:rsid w:val="00191B1C"/>
    <w:rsid w:val="00195D97"/>
    <w:rsid w:val="001A0206"/>
    <w:rsid w:val="001A057F"/>
    <w:rsid w:val="001A18EB"/>
    <w:rsid w:val="001B1E4E"/>
    <w:rsid w:val="001B5BD9"/>
    <w:rsid w:val="001B6653"/>
    <w:rsid w:val="001C25A9"/>
    <w:rsid w:val="001C5A0D"/>
    <w:rsid w:val="001D339E"/>
    <w:rsid w:val="001D3AC9"/>
    <w:rsid w:val="001D518D"/>
    <w:rsid w:val="001D7119"/>
    <w:rsid w:val="001E0248"/>
    <w:rsid w:val="001E24C0"/>
    <w:rsid w:val="001E5218"/>
    <w:rsid w:val="00211171"/>
    <w:rsid w:val="00215AEA"/>
    <w:rsid w:val="00223032"/>
    <w:rsid w:val="002331A1"/>
    <w:rsid w:val="00243E1A"/>
    <w:rsid w:val="00247521"/>
    <w:rsid w:val="0025000B"/>
    <w:rsid w:val="002549BA"/>
    <w:rsid w:val="00255D28"/>
    <w:rsid w:val="00260166"/>
    <w:rsid w:val="00261FF7"/>
    <w:rsid w:val="0026207F"/>
    <w:rsid w:val="0026344D"/>
    <w:rsid w:val="00264DB9"/>
    <w:rsid w:val="002669D3"/>
    <w:rsid w:val="00267801"/>
    <w:rsid w:val="002720A1"/>
    <w:rsid w:val="002768D1"/>
    <w:rsid w:val="002811B3"/>
    <w:rsid w:val="00285F0C"/>
    <w:rsid w:val="00292564"/>
    <w:rsid w:val="00295154"/>
    <w:rsid w:val="00297463"/>
    <w:rsid w:val="002A1C95"/>
    <w:rsid w:val="002B5C5E"/>
    <w:rsid w:val="002C419C"/>
    <w:rsid w:val="002E545E"/>
    <w:rsid w:val="002F24E5"/>
    <w:rsid w:val="002F63E3"/>
    <w:rsid w:val="002F66A7"/>
    <w:rsid w:val="003011AF"/>
    <w:rsid w:val="00303CEE"/>
    <w:rsid w:val="003143BE"/>
    <w:rsid w:val="003149C2"/>
    <w:rsid w:val="003152AA"/>
    <w:rsid w:val="003152D9"/>
    <w:rsid w:val="003344DE"/>
    <w:rsid w:val="003421FD"/>
    <w:rsid w:val="00343E83"/>
    <w:rsid w:val="003477DD"/>
    <w:rsid w:val="00357895"/>
    <w:rsid w:val="00370924"/>
    <w:rsid w:val="00371A5D"/>
    <w:rsid w:val="00373D82"/>
    <w:rsid w:val="00381153"/>
    <w:rsid w:val="0038310F"/>
    <w:rsid w:val="00386F98"/>
    <w:rsid w:val="003A0863"/>
    <w:rsid w:val="003A2777"/>
    <w:rsid w:val="003A780D"/>
    <w:rsid w:val="003B3015"/>
    <w:rsid w:val="003B4A36"/>
    <w:rsid w:val="003B66E9"/>
    <w:rsid w:val="003B7153"/>
    <w:rsid w:val="003C0665"/>
    <w:rsid w:val="003C3B75"/>
    <w:rsid w:val="003C3FE7"/>
    <w:rsid w:val="003C5272"/>
    <w:rsid w:val="003C6553"/>
    <w:rsid w:val="003D6C85"/>
    <w:rsid w:val="003E3D65"/>
    <w:rsid w:val="003F0D40"/>
    <w:rsid w:val="00400DF8"/>
    <w:rsid w:val="004104E1"/>
    <w:rsid w:val="00414377"/>
    <w:rsid w:val="00421FD9"/>
    <w:rsid w:val="0042235B"/>
    <w:rsid w:val="00423642"/>
    <w:rsid w:val="004274FA"/>
    <w:rsid w:val="00427828"/>
    <w:rsid w:val="004304A9"/>
    <w:rsid w:val="00431C16"/>
    <w:rsid w:val="0043292A"/>
    <w:rsid w:val="00441E1F"/>
    <w:rsid w:val="00451801"/>
    <w:rsid w:val="004607C1"/>
    <w:rsid w:val="004645B8"/>
    <w:rsid w:val="00467E80"/>
    <w:rsid w:val="00473407"/>
    <w:rsid w:val="00473BA6"/>
    <w:rsid w:val="00473F76"/>
    <w:rsid w:val="00477DE8"/>
    <w:rsid w:val="004827A7"/>
    <w:rsid w:val="00497945"/>
    <w:rsid w:val="004A1CA4"/>
    <w:rsid w:val="004A5D14"/>
    <w:rsid w:val="004A66E5"/>
    <w:rsid w:val="004B3930"/>
    <w:rsid w:val="004C4410"/>
    <w:rsid w:val="004C6392"/>
    <w:rsid w:val="004E3F0E"/>
    <w:rsid w:val="004E442A"/>
    <w:rsid w:val="004E4562"/>
    <w:rsid w:val="004F1EC0"/>
    <w:rsid w:val="004F6EBB"/>
    <w:rsid w:val="00500E48"/>
    <w:rsid w:val="00501083"/>
    <w:rsid w:val="00501109"/>
    <w:rsid w:val="005028AB"/>
    <w:rsid w:val="00511439"/>
    <w:rsid w:val="00514FEF"/>
    <w:rsid w:val="00517F53"/>
    <w:rsid w:val="00526F4E"/>
    <w:rsid w:val="00531923"/>
    <w:rsid w:val="00537B45"/>
    <w:rsid w:val="0054233F"/>
    <w:rsid w:val="00556E11"/>
    <w:rsid w:val="00564BE7"/>
    <w:rsid w:val="00567081"/>
    <w:rsid w:val="00573384"/>
    <w:rsid w:val="005807D8"/>
    <w:rsid w:val="00586B64"/>
    <w:rsid w:val="00590A94"/>
    <w:rsid w:val="00596A86"/>
    <w:rsid w:val="005A366D"/>
    <w:rsid w:val="005A42AC"/>
    <w:rsid w:val="005A53B9"/>
    <w:rsid w:val="005A5830"/>
    <w:rsid w:val="005B6562"/>
    <w:rsid w:val="005C2C8F"/>
    <w:rsid w:val="005C36C9"/>
    <w:rsid w:val="005C43CB"/>
    <w:rsid w:val="005C6624"/>
    <w:rsid w:val="005D34A1"/>
    <w:rsid w:val="005D6A27"/>
    <w:rsid w:val="005E1B60"/>
    <w:rsid w:val="005F260D"/>
    <w:rsid w:val="005F4DA2"/>
    <w:rsid w:val="005F6190"/>
    <w:rsid w:val="005F70F5"/>
    <w:rsid w:val="00604CAA"/>
    <w:rsid w:val="006106DF"/>
    <w:rsid w:val="00610D65"/>
    <w:rsid w:val="00611FAB"/>
    <w:rsid w:val="00615D78"/>
    <w:rsid w:val="006216B1"/>
    <w:rsid w:val="006221E9"/>
    <w:rsid w:val="006247BC"/>
    <w:rsid w:val="006450B5"/>
    <w:rsid w:val="006550B1"/>
    <w:rsid w:val="00656BDC"/>
    <w:rsid w:val="00663335"/>
    <w:rsid w:val="006670DB"/>
    <w:rsid w:val="006737F8"/>
    <w:rsid w:val="00684A91"/>
    <w:rsid w:val="00686F78"/>
    <w:rsid w:val="0069032B"/>
    <w:rsid w:val="0069039E"/>
    <w:rsid w:val="006957B6"/>
    <w:rsid w:val="006A1951"/>
    <w:rsid w:val="006A35D4"/>
    <w:rsid w:val="006B094F"/>
    <w:rsid w:val="006B0D8A"/>
    <w:rsid w:val="006B2760"/>
    <w:rsid w:val="006C1FB4"/>
    <w:rsid w:val="006D4446"/>
    <w:rsid w:val="006E1A83"/>
    <w:rsid w:val="006E4FD4"/>
    <w:rsid w:val="006E7B6E"/>
    <w:rsid w:val="006E7ECF"/>
    <w:rsid w:val="006F1539"/>
    <w:rsid w:val="006F3F90"/>
    <w:rsid w:val="00704F19"/>
    <w:rsid w:val="00706236"/>
    <w:rsid w:val="0072000A"/>
    <w:rsid w:val="00731324"/>
    <w:rsid w:val="00732611"/>
    <w:rsid w:val="00736717"/>
    <w:rsid w:val="0073749E"/>
    <w:rsid w:val="0074209A"/>
    <w:rsid w:val="00742DD1"/>
    <w:rsid w:val="0074373A"/>
    <w:rsid w:val="007458CC"/>
    <w:rsid w:val="007462D2"/>
    <w:rsid w:val="0075591F"/>
    <w:rsid w:val="007610A1"/>
    <w:rsid w:val="007770B2"/>
    <w:rsid w:val="00781F94"/>
    <w:rsid w:val="00782681"/>
    <w:rsid w:val="00785B17"/>
    <w:rsid w:val="00785E21"/>
    <w:rsid w:val="007960AA"/>
    <w:rsid w:val="007A27F2"/>
    <w:rsid w:val="007A433A"/>
    <w:rsid w:val="007A697B"/>
    <w:rsid w:val="007A7CBD"/>
    <w:rsid w:val="007D2E54"/>
    <w:rsid w:val="007D6933"/>
    <w:rsid w:val="007E05A2"/>
    <w:rsid w:val="007E59B3"/>
    <w:rsid w:val="007F16AD"/>
    <w:rsid w:val="007F3506"/>
    <w:rsid w:val="007F55D3"/>
    <w:rsid w:val="007F6B96"/>
    <w:rsid w:val="007F7493"/>
    <w:rsid w:val="00807512"/>
    <w:rsid w:val="00807696"/>
    <w:rsid w:val="008100A8"/>
    <w:rsid w:val="00813CC2"/>
    <w:rsid w:val="008536CA"/>
    <w:rsid w:val="00857B3E"/>
    <w:rsid w:val="00863078"/>
    <w:rsid w:val="00863A5F"/>
    <w:rsid w:val="00863D73"/>
    <w:rsid w:val="008656A1"/>
    <w:rsid w:val="00874A46"/>
    <w:rsid w:val="00874CB9"/>
    <w:rsid w:val="00876702"/>
    <w:rsid w:val="00881F9A"/>
    <w:rsid w:val="00885FA6"/>
    <w:rsid w:val="00886172"/>
    <w:rsid w:val="008868B8"/>
    <w:rsid w:val="00887F71"/>
    <w:rsid w:val="00893F90"/>
    <w:rsid w:val="008A7B22"/>
    <w:rsid w:val="008C271C"/>
    <w:rsid w:val="008F1937"/>
    <w:rsid w:val="008F561C"/>
    <w:rsid w:val="008F63D4"/>
    <w:rsid w:val="009027A5"/>
    <w:rsid w:val="00902DF6"/>
    <w:rsid w:val="00904919"/>
    <w:rsid w:val="00905220"/>
    <w:rsid w:val="00906C66"/>
    <w:rsid w:val="0091488A"/>
    <w:rsid w:val="00917195"/>
    <w:rsid w:val="00930098"/>
    <w:rsid w:val="00931828"/>
    <w:rsid w:val="00946AFB"/>
    <w:rsid w:val="00947249"/>
    <w:rsid w:val="009506E2"/>
    <w:rsid w:val="00950798"/>
    <w:rsid w:val="009575B7"/>
    <w:rsid w:val="00964596"/>
    <w:rsid w:val="009674B6"/>
    <w:rsid w:val="00970156"/>
    <w:rsid w:val="00976489"/>
    <w:rsid w:val="0097657C"/>
    <w:rsid w:val="009874DD"/>
    <w:rsid w:val="009A0B3F"/>
    <w:rsid w:val="009A297C"/>
    <w:rsid w:val="009A45C2"/>
    <w:rsid w:val="009A4D12"/>
    <w:rsid w:val="009A5D97"/>
    <w:rsid w:val="009A7EF9"/>
    <w:rsid w:val="009B4B0F"/>
    <w:rsid w:val="009B4D56"/>
    <w:rsid w:val="009B6E4E"/>
    <w:rsid w:val="009D44AE"/>
    <w:rsid w:val="009D5EEB"/>
    <w:rsid w:val="009E027F"/>
    <w:rsid w:val="009E3F7F"/>
    <w:rsid w:val="009E4BE2"/>
    <w:rsid w:val="009E79F9"/>
    <w:rsid w:val="009F0178"/>
    <w:rsid w:val="009F3105"/>
    <w:rsid w:val="009F58DE"/>
    <w:rsid w:val="009F74D5"/>
    <w:rsid w:val="009F7DD7"/>
    <w:rsid w:val="00A03715"/>
    <w:rsid w:val="00A06053"/>
    <w:rsid w:val="00A12E27"/>
    <w:rsid w:val="00A145DD"/>
    <w:rsid w:val="00A15908"/>
    <w:rsid w:val="00A16CBF"/>
    <w:rsid w:val="00A16D6A"/>
    <w:rsid w:val="00A16FEE"/>
    <w:rsid w:val="00A23FE5"/>
    <w:rsid w:val="00A254A0"/>
    <w:rsid w:val="00A479B8"/>
    <w:rsid w:val="00A565FA"/>
    <w:rsid w:val="00A67CD6"/>
    <w:rsid w:val="00A726BE"/>
    <w:rsid w:val="00A7745A"/>
    <w:rsid w:val="00A819A2"/>
    <w:rsid w:val="00A82AF4"/>
    <w:rsid w:val="00A8455D"/>
    <w:rsid w:val="00A8777C"/>
    <w:rsid w:val="00A95DF3"/>
    <w:rsid w:val="00AA53D7"/>
    <w:rsid w:val="00AA7054"/>
    <w:rsid w:val="00AA7A71"/>
    <w:rsid w:val="00AB41FF"/>
    <w:rsid w:val="00AC0946"/>
    <w:rsid w:val="00AC1466"/>
    <w:rsid w:val="00AC152A"/>
    <w:rsid w:val="00AC3072"/>
    <w:rsid w:val="00AC6769"/>
    <w:rsid w:val="00AE19F0"/>
    <w:rsid w:val="00AE209B"/>
    <w:rsid w:val="00AE6454"/>
    <w:rsid w:val="00AF075C"/>
    <w:rsid w:val="00AF27CA"/>
    <w:rsid w:val="00AF6E4A"/>
    <w:rsid w:val="00B00B3D"/>
    <w:rsid w:val="00B10CC5"/>
    <w:rsid w:val="00B1154E"/>
    <w:rsid w:val="00B20810"/>
    <w:rsid w:val="00B23554"/>
    <w:rsid w:val="00B23C4D"/>
    <w:rsid w:val="00B304CE"/>
    <w:rsid w:val="00B4493A"/>
    <w:rsid w:val="00B44EA7"/>
    <w:rsid w:val="00B47B53"/>
    <w:rsid w:val="00B53CA9"/>
    <w:rsid w:val="00B53FE8"/>
    <w:rsid w:val="00B57DF6"/>
    <w:rsid w:val="00B62290"/>
    <w:rsid w:val="00B64DA2"/>
    <w:rsid w:val="00B71AAB"/>
    <w:rsid w:val="00B80688"/>
    <w:rsid w:val="00B82525"/>
    <w:rsid w:val="00B91B13"/>
    <w:rsid w:val="00B97EF1"/>
    <w:rsid w:val="00BA2FD8"/>
    <w:rsid w:val="00BB3240"/>
    <w:rsid w:val="00BC48EE"/>
    <w:rsid w:val="00BC5DB8"/>
    <w:rsid w:val="00BC61F3"/>
    <w:rsid w:val="00BD2830"/>
    <w:rsid w:val="00BD341C"/>
    <w:rsid w:val="00BE1B6E"/>
    <w:rsid w:val="00BE27F8"/>
    <w:rsid w:val="00BE3DE6"/>
    <w:rsid w:val="00BE492B"/>
    <w:rsid w:val="00BE5206"/>
    <w:rsid w:val="00BF0E36"/>
    <w:rsid w:val="00C02717"/>
    <w:rsid w:val="00C05C98"/>
    <w:rsid w:val="00C05CC2"/>
    <w:rsid w:val="00C14602"/>
    <w:rsid w:val="00C15AF2"/>
    <w:rsid w:val="00C2265C"/>
    <w:rsid w:val="00C22C22"/>
    <w:rsid w:val="00C306D3"/>
    <w:rsid w:val="00C33561"/>
    <w:rsid w:val="00C33E0A"/>
    <w:rsid w:val="00C36A93"/>
    <w:rsid w:val="00C40EB0"/>
    <w:rsid w:val="00C42198"/>
    <w:rsid w:val="00C46D94"/>
    <w:rsid w:val="00C473A0"/>
    <w:rsid w:val="00C5547D"/>
    <w:rsid w:val="00C63841"/>
    <w:rsid w:val="00C66D13"/>
    <w:rsid w:val="00C74665"/>
    <w:rsid w:val="00C7719E"/>
    <w:rsid w:val="00C820E5"/>
    <w:rsid w:val="00C84F19"/>
    <w:rsid w:val="00C854DF"/>
    <w:rsid w:val="00C87F99"/>
    <w:rsid w:val="00C93E16"/>
    <w:rsid w:val="00C96DC2"/>
    <w:rsid w:val="00C97190"/>
    <w:rsid w:val="00CA2379"/>
    <w:rsid w:val="00CA63A3"/>
    <w:rsid w:val="00CC61AB"/>
    <w:rsid w:val="00CC620C"/>
    <w:rsid w:val="00CC7AA8"/>
    <w:rsid w:val="00CD6CF3"/>
    <w:rsid w:val="00CE1D97"/>
    <w:rsid w:val="00CE64A1"/>
    <w:rsid w:val="00CF0B42"/>
    <w:rsid w:val="00CF31A4"/>
    <w:rsid w:val="00CF43EB"/>
    <w:rsid w:val="00CF55EE"/>
    <w:rsid w:val="00CF5C46"/>
    <w:rsid w:val="00CF6F2B"/>
    <w:rsid w:val="00D121C6"/>
    <w:rsid w:val="00D179D9"/>
    <w:rsid w:val="00D20B42"/>
    <w:rsid w:val="00D228B3"/>
    <w:rsid w:val="00D24F14"/>
    <w:rsid w:val="00D30109"/>
    <w:rsid w:val="00D317D4"/>
    <w:rsid w:val="00D46C76"/>
    <w:rsid w:val="00D50F45"/>
    <w:rsid w:val="00D51BCC"/>
    <w:rsid w:val="00D53F32"/>
    <w:rsid w:val="00D54474"/>
    <w:rsid w:val="00D56910"/>
    <w:rsid w:val="00D60431"/>
    <w:rsid w:val="00D609D0"/>
    <w:rsid w:val="00DA1758"/>
    <w:rsid w:val="00DA2856"/>
    <w:rsid w:val="00DA6783"/>
    <w:rsid w:val="00DB4127"/>
    <w:rsid w:val="00DB66C9"/>
    <w:rsid w:val="00DB78BF"/>
    <w:rsid w:val="00DC578D"/>
    <w:rsid w:val="00DC78E0"/>
    <w:rsid w:val="00DC7FED"/>
    <w:rsid w:val="00DD336F"/>
    <w:rsid w:val="00DD6B9A"/>
    <w:rsid w:val="00DE247A"/>
    <w:rsid w:val="00DF0AD7"/>
    <w:rsid w:val="00DF376E"/>
    <w:rsid w:val="00E01FDD"/>
    <w:rsid w:val="00E06E92"/>
    <w:rsid w:val="00E06EBF"/>
    <w:rsid w:val="00E07B8B"/>
    <w:rsid w:val="00E145ED"/>
    <w:rsid w:val="00E20C13"/>
    <w:rsid w:val="00E2227A"/>
    <w:rsid w:val="00E30968"/>
    <w:rsid w:val="00E40E10"/>
    <w:rsid w:val="00E53A52"/>
    <w:rsid w:val="00E54034"/>
    <w:rsid w:val="00E5423B"/>
    <w:rsid w:val="00E54376"/>
    <w:rsid w:val="00E555C8"/>
    <w:rsid w:val="00E64EF1"/>
    <w:rsid w:val="00E66146"/>
    <w:rsid w:val="00E67994"/>
    <w:rsid w:val="00E77698"/>
    <w:rsid w:val="00E83F61"/>
    <w:rsid w:val="00E86161"/>
    <w:rsid w:val="00E92340"/>
    <w:rsid w:val="00EA0270"/>
    <w:rsid w:val="00EA242E"/>
    <w:rsid w:val="00EB5194"/>
    <w:rsid w:val="00EC2E9E"/>
    <w:rsid w:val="00ED16E3"/>
    <w:rsid w:val="00ED5500"/>
    <w:rsid w:val="00ED7C7B"/>
    <w:rsid w:val="00EE0EB2"/>
    <w:rsid w:val="00EE2259"/>
    <w:rsid w:val="00EE2899"/>
    <w:rsid w:val="00EE6738"/>
    <w:rsid w:val="00EF4B1A"/>
    <w:rsid w:val="00EF6844"/>
    <w:rsid w:val="00F01440"/>
    <w:rsid w:val="00F07E74"/>
    <w:rsid w:val="00F10B56"/>
    <w:rsid w:val="00F202FB"/>
    <w:rsid w:val="00F311CC"/>
    <w:rsid w:val="00F311F5"/>
    <w:rsid w:val="00F345EE"/>
    <w:rsid w:val="00F34831"/>
    <w:rsid w:val="00F5038F"/>
    <w:rsid w:val="00F62833"/>
    <w:rsid w:val="00F63F14"/>
    <w:rsid w:val="00F8206C"/>
    <w:rsid w:val="00F85C94"/>
    <w:rsid w:val="00F96D0C"/>
    <w:rsid w:val="00FA1100"/>
    <w:rsid w:val="00FA6955"/>
    <w:rsid w:val="00FB5D84"/>
    <w:rsid w:val="00FC011B"/>
    <w:rsid w:val="00FC54E8"/>
    <w:rsid w:val="00FD3DAF"/>
    <w:rsid w:val="00FD3F3A"/>
    <w:rsid w:val="00FD3FD7"/>
    <w:rsid w:val="00FD65FC"/>
    <w:rsid w:val="00FD7AD4"/>
    <w:rsid w:val="00FE0DF5"/>
    <w:rsid w:val="00FE157D"/>
    <w:rsid w:val="00FE70BE"/>
    <w:rsid w:val="00FE7535"/>
    <w:rsid w:val="00FF19FA"/>
    <w:rsid w:val="00FF54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F5156"/>
  <w15:chartTrackingRefBased/>
  <w15:docId w15:val="{0A0304FC-FEB6-499C-BFF3-5D95FEB47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094F"/>
    <w:pPr>
      <w:spacing w:after="240" w:line="360" w:lineRule="auto"/>
      <w:ind w:firstLine="567"/>
      <w:contextualSpacing/>
      <w:jc w:val="both"/>
    </w:pPr>
  </w:style>
  <w:style w:type="paragraph" w:styleId="Nadpis1">
    <w:name w:val="heading 1"/>
    <w:aliases w:val="Části práce"/>
    <w:basedOn w:val="Normln"/>
    <w:next w:val="Normln"/>
    <w:link w:val="Nadpis1Char"/>
    <w:uiPriority w:val="9"/>
    <w:qFormat/>
    <w:rsid w:val="00E06E92"/>
    <w:pPr>
      <w:keepNext/>
      <w:keepLines/>
      <w:pageBreakBefore/>
      <w:numPr>
        <w:numId w:val="5"/>
      </w:numPr>
      <w:spacing w:before="240"/>
      <w:ind w:left="567" w:hanging="567"/>
      <w:jc w:val="left"/>
      <w:outlineLvl w:val="0"/>
    </w:pPr>
    <w:rPr>
      <w:rFonts w:ascii="Calibri" w:eastAsiaTheme="majorEastAsia" w:hAnsi="Calibri" w:cstheme="majorBidi"/>
      <w:b/>
      <w:caps/>
      <w:sz w:val="30"/>
      <w:szCs w:val="32"/>
    </w:rPr>
  </w:style>
  <w:style w:type="paragraph" w:styleId="Nadpis2">
    <w:name w:val="heading 2"/>
    <w:aliases w:val="Nadpis kapitoly"/>
    <w:basedOn w:val="Normln"/>
    <w:next w:val="Normln"/>
    <w:link w:val="Nadpis2Char"/>
    <w:uiPriority w:val="9"/>
    <w:unhideWhenUsed/>
    <w:qFormat/>
    <w:rsid w:val="00072634"/>
    <w:pPr>
      <w:keepNext/>
      <w:keepLines/>
      <w:numPr>
        <w:ilvl w:val="1"/>
        <w:numId w:val="5"/>
      </w:numPr>
      <w:spacing w:before="120"/>
      <w:ind w:left="567" w:hanging="567"/>
      <w:jc w:val="left"/>
      <w:outlineLvl w:val="1"/>
    </w:pPr>
    <w:rPr>
      <w:rFonts w:ascii="Calibri" w:eastAsiaTheme="majorEastAsia" w:hAnsi="Calibri" w:cstheme="majorBidi"/>
      <w:b/>
      <w:sz w:val="26"/>
      <w:szCs w:val="26"/>
    </w:rPr>
  </w:style>
  <w:style w:type="paragraph" w:styleId="Nadpis3">
    <w:name w:val="heading 3"/>
    <w:aliases w:val="Nadpis podkapitoly"/>
    <w:basedOn w:val="Normln"/>
    <w:next w:val="Normln"/>
    <w:link w:val="Nadpis3Char"/>
    <w:uiPriority w:val="9"/>
    <w:unhideWhenUsed/>
    <w:qFormat/>
    <w:rsid w:val="00531923"/>
    <w:pPr>
      <w:keepNext/>
      <w:keepLines/>
      <w:numPr>
        <w:ilvl w:val="2"/>
        <w:numId w:val="5"/>
      </w:numPr>
      <w:spacing w:before="120"/>
      <w:ind w:left="567" w:hanging="567"/>
      <w:outlineLvl w:val="2"/>
    </w:pPr>
    <w:rPr>
      <w:rFonts w:ascii="Calibri" w:eastAsiaTheme="majorEastAsia" w:hAnsi="Calibri" w:cstheme="majorBidi"/>
      <w:b/>
      <w:i/>
      <w:sz w:val="24"/>
      <w:szCs w:val="24"/>
    </w:rPr>
  </w:style>
  <w:style w:type="paragraph" w:styleId="Nadpis4">
    <w:name w:val="heading 4"/>
    <w:basedOn w:val="Normln"/>
    <w:next w:val="Normln"/>
    <w:link w:val="Nadpis4Char"/>
    <w:uiPriority w:val="9"/>
    <w:unhideWhenUsed/>
    <w:rsid w:val="00A8455D"/>
    <w:pPr>
      <w:keepNext/>
      <w:keepLines/>
      <w:numPr>
        <w:ilvl w:val="3"/>
        <w:numId w:val="5"/>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A8455D"/>
    <w:pPr>
      <w:keepNext/>
      <w:keepLines/>
      <w:numPr>
        <w:ilvl w:val="4"/>
        <w:numId w:val="5"/>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unhideWhenUsed/>
    <w:qFormat/>
    <w:rsid w:val="00A8455D"/>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unhideWhenUsed/>
    <w:qFormat/>
    <w:rsid w:val="00A8455D"/>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A8455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qFormat/>
    <w:rsid w:val="00A8455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3292A"/>
    <w:rPr>
      <w:color w:val="808080"/>
    </w:rPr>
  </w:style>
  <w:style w:type="paragraph" w:customStyle="1" w:styleId="Titulka">
    <w:name w:val="Titulka"/>
    <w:basedOn w:val="Normln"/>
    <w:rsid w:val="006B094F"/>
    <w:pPr>
      <w:spacing w:before="160" w:after="0" w:line="259" w:lineRule="auto"/>
      <w:ind w:firstLine="0"/>
      <w:contextualSpacing w:val="0"/>
      <w:jc w:val="center"/>
    </w:pPr>
    <w:rPr>
      <w:sz w:val="28"/>
    </w:rPr>
  </w:style>
  <w:style w:type="paragraph" w:customStyle="1" w:styleId="TitulkaNazev">
    <w:name w:val="TitulkaNazev"/>
    <w:basedOn w:val="Titulka"/>
    <w:rsid w:val="00785E21"/>
    <w:rPr>
      <w:b/>
      <w:caps/>
      <w:sz w:val="32"/>
    </w:rPr>
  </w:style>
  <w:style w:type="paragraph" w:customStyle="1" w:styleId="BiblioNadpis">
    <w:name w:val="BiblioNadpis"/>
    <w:basedOn w:val="Normln"/>
    <w:rsid w:val="00B62290"/>
    <w:pPr>
      <w:spacing w:after="0" w:line="259" w:lineRule="auto"/>
      <w:ind w:firstLine="0"/>
      <w:contextualSpacing w:val="0"/>
    </w:pPr>
    <w:rPr>
      <w:b/>
      <w:sz w:val="24"/>
    </w:rPr>
  </w:style>
  <w:style w:type="table" w:styleId="Mkatabulky">
    <w:name w:val="Table Grid"/>
    <w:basedOn w:val="Normlntabulka"/>
    <w:uiPriority w:val="39"/>
    <w:rsid w:val="001A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Text">
    <w:name w:val="BiblioText"/>
    <w:basedOn w:val="BiblioNadpis"/>
    <w:rsid w:val="00CE1D97"/>
    <w:pPr>
      <w:spacing w:line="240" w:lineRule="auto"/>
      <w:contextualSpacing/>
    </w:pPr>
    <w:rPr>
      <w:b w:val="0"/>
      <w:sz w:val="22"/>
    </w:rPr>
  </w:style>
  <w:style w:type="character" w:customStyle="1" w:styleId="Nadpis1Char">
    <w:name w:val="Nadpis 1 Char"/>
    <w:aliases w:val="Části práce Char"/>
    <w:basedOn w:val="Standardnpsmoodstavce"/>
    <w:link w:val="Nadpis1"/>
    <w:uiPriority w:val="9"/>
    <w:rsid w:val="00E06E92"/>
    <w:rPr>
      <w:rFonts w:ascii="Calibri" w:eastAsiaTheme="majorEastAsia" w:hAnsi="Calibri" w:cstheme="majorBidi"/>
      <w:b/>
      <w:caps/>
      <w:sz w:val="30"/>
      <w:szCs w:val="32"/>
    </w:rPr>
  </w:style>
  <w:style w:type="paragraph" w:styleId="Zhlav">
    <w:name w:val="header"/>
    <w:basedOn w:val="Normln"/>
    <w:link w:val="ZhlavChar"/>
    <w:uiPriority w:val="99"/>
    <w:unhideWhenUsed/>
    <w:rsid w:val="00123C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23CAC"/>
  </w:style>
  <w:style w:type="paragraph" w:styleId="Zpat">
    <w:name w:val="footer"/>
    <w:basedOn w:val="Normln"/>
    <w:link w:val="ZpatChar"/>
    <w:uiPriority w:val="99"/>
    <w:unhideWhenUsed/>
    <w:rsid w:val="00123CAC"/>
    <w:pPr>
      <w:tabs>
        <w:tab w:val="center" w:pos="4536"/>
        <w:tab w:val="right" w:pos="9072"/>
      </w:tabs>
      <w:spacing w:after="0" w:line="240" w:lineRule="auto"/>
    </w:pPr>
  </w:style>
  <w:style w:type="character" w:customStyle="1" w:styleId="ZpatChar">
    <w:name w:val="Zápatí Char"/>
    <w:basedOn w:val="Standardnpsmoodstavce"/>
    <w:link w:val="Zpat"/>
    <w:uiPriority w:val="99"/>
    <w:rsid w:val="00123CAC"/>
  </w:style>
  <w:style w:type="character" w:styleId="Hypertextovodkaz">
    <w:name w:val="Hyperlink"/>
    <w:basedOn w:val="Standardnpsmoodstavce"/>
    <w:uiPriority w:val="99"/>
    <w:unhideWhenUsed/>
    <w:rsid w:val="00F01440"/>
    <w:rPr>
      <w:color w:val="0000FF" w:themeColor="hyperlink"/>
      <w:u w:val="single"/>
    </w:rPr>
  </w:style>
  <w:style w:type="paragraph" w:styleId="Obsah1">
    <w:name w:val="toc 1"/>
    <w:basedOn w:val="Normln"/>
    <w:next w:val="Normln"/>
    <w:autoRedefine/>
    <w:uiPriority w:val="39"/>
    <w:unhideWhenUsed/>
    <w:rsid w:val="00902DF6"/>
    <w:pPr>
      <w:tabs>
        <w:tab w:val="left" w:pos="426"/>
        <w:tab w:val="right" w:leader="dot" w:pos="8493"/>
      </w:tabs>
      <w:spacing w:after="100"/>
      <w:ind w:firstLine="0"/>
    </w:pPr>
    <w:rPr>
      <w:noProof/>
    </w:rPr>
  </w:style>
  <w:style w:type="character" w:customStyle="1" w:styleId="Nadpis2Char">
    <w:name w:val="Nadpis 2 Char"/>
    <w:aliases w:val="Nadpis kapitoly Char"/>
    <w:basedOn w:val="Standardnpsmoodstavce"/>
    <w:link w:val="Nadpis2"/>
    <w:uiPriority w:val="9"/>
    <w:rsid w:val="00072634"/>
    <w:rPr>
      <w:rFonts w:ascii="Calibri" w:eastAsiaTheme="majorEastAsia" w:hAnsi="Calibri" w:cstheme="majorBidi"/>
      <w:b/>
      <w:sz w:val="26"/>
      <w:szCs w:val="26"/>
    </w:rPr>
  </w:style>
  <w:style w:type="character" w:customStyle="1" w:styleId="Nadpis3Char">
    <w:name w:val="Nadpis 3 Char"/>
    <w:aliases w:val="Nadpis podkapitoly Char"/>
    <w:basedOn w:val="Standardnpsmoodstavce"/>
    <w:link w:val="Nadpis3"/>
    <w:uiPriority w:val="9"/>
    <w:rsid w:val="00531923"/>
    <w:rPr>
      <w:rFonts w:ascii="Calibri" w:eastAsiaTheme="majorEastAsia" w:hAnsi="Calibri" w:cstheme="majorBidi"/>
      <w:b/>
      <w:i/>
      <w:sz w:val="24"/>
      <w:szCs w:val="24"/>
    </w:rPr>
  </w:style>
  <w:style w:type="character" w:customStyle="1" w:styleId="Nadpis4Char">
    <w:name w:val="Nadpis 4 Char"/>
    <w:basedOn w:val="Standardnpsmoodstavce"/>
    <w:link w:val="Nadpis4"/>
    <w:uiPriority w:val="9"/>
    <w:rsid w:val="00A8455D"/>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rsid w:val="00A8455D"/>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rsid w:val="00A8455D"/>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rsid w:val="00A8455D"/>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rsid w:val="00A8455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A8455D"/>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902DF6"/>
    <w:pPr>
      <w:tabs>
        <w:tab w:val="left" w:pos="851"/>
        <w:tab w:val="right" w:leader="dot" w:pos="8493"/>
      </w:tabs>
      <w:spacing w:after="100"/>
      <w:ind w:left="426" w:firstLine="0"/>
      <w:jc w:val="left"/>
    </w:pPr>
    <w:rPr>
      <w:noProof/>
    </w:rPr>
  </w:style>
  <w:style w:type="paragraph" w:styleId="Obsah3">
    <w:name w:val="toc 3"/>
    <w:basedOn w:val="Normln"/>
    <w:next w:val="Normln"/>
    <w:autoRedefine/>
    <w:uiPriority w:val="39"/>
    <w:unhideWhenUsed/>
    <w:rsid w:val="00F311F5"/>
    <w:pPr>
      <w:tabs>
        <w:tab w:val="left" w:pos="1418"/>
        <w:tab w:val="right" w:leader="dot" w:pos="8493"/>
      </w:tabs>
      <w:spacing w:after="100"/>
      <w:ind w:left="851" w:firstLine="0"/>
    </w:pPr>
    <w:rPr>
      <w:noProof/>
    </w:rPr>
  </w:style>
  <w:style w:type="paragraph" w:styleId="Odstavecseseznamem">
    <w:name w:val="List Paragraph"/>
    <w:aliases w:val="Číslované odrážky"/>
    <w:basedOn w:val="Normln"/>
    <w:uiPriority w:val="34"/>
    <w:qFormat/>
    <w:rsid w:val="008F561C"/>
    <w:pPr>
      <w:numPr>
        <w:numId w:val="6"/>
      </w:numPr>
    </w:pPr>
  </w:style>
  <w:style w:type="paragraph" w:customStyle="1" w:styleId="Odrky">
    <w:name w:val="Odrážky"/>
    <w:basedOn w:val="Odstavecseseznamem"/>
    <w:qFormat/>
    <w:rsid w:val="00E20C13"/>
    <w:pPr>
      <w:numPr>
        <w:numId w:val="11"/>
      </w:numPr>
    </w:pPr>
  </w:style>
  <w:style w:type="paragraph" w:customStyle="1" w:styleId="Reference">
    <w:name w:val="Reference"/>
    <w:basedOn w:val="Normln"/>
    <w:qFormat/>
    <w:rsid w:val="00AE6454"/>
    <w:pPr>
      <w:ind w:left="567" w:hanging="567"/>
    </w:pPr>
  </w:style>
  <w:style w:type="paragraph" w:customStyle="1" w:styleId="Oznaentabulkyobrzku">
    <w:name w:val="Označení tabulky/obrázku"/>
    <w:basedOn w:val="Normln"/>
    <w:next w:val="Nzevtabulkyobrzku"/>
    <w:qFormat/>
    <w:rsid w:val="00D317D4"/>
    <w:pPr>
      <w:keepNext/>
      <w:spacing w:before="240" w:after="0"/>
      <w:ind w:firstLine="0"/>
    </w:pPr>
    <w:rPr>
      <w:b/>
    </w:rPr>
  </w:style>
  <w:style w:type="paragraph" w:customStyle="1" w:styleId="Nzevtabulkyobrzku">
    <w:name w:val="Název tabulky/obrázku"/>
    <w:basedOn w:val="Normln"/>
    <w:next w:val="Tabulkaobrzek"/>
    <w:qFormat/>
    <w:rsid w:val="00D317D4"/>
    <w:pPr>
      <w:keepNext/>
      <w:keepLines/>
      <w:ind w:firstLine="0"/>
    </w:pPr>
    <w:rPr>
      <w:i/>
    </w:rPr>
  </w:style>
  <w:style w:type="paragraph" w:customStyle="1" w:styleId="Tabulkaobrzek">
    <w:name w:val="Tabulka/obrázek"/>
    <w:basedOn w:val="Normln"/>
    <w:next w:val="Poznmkatabulkyobrzku"/>
    <w:qFormat/>
    <w:rsid w:val="00BE27F8"/>
    <w:pPr>
      <w:spacing w:after="0"/>
      <w:ind w:firstLine="0"/>
    </w:pPr>
  </w:style>
  <w:style w:type="paragraph" w:customStyle="1" w:styleId="Poznmkatabulkyobrzku">
    <w:name w:val="Poznámka tabulky/obrázku"/>
    <w:basedOn w:val="Normln"/>
    <w:next w:val="Normln"/>
    <w:qFormat/>
    <w:rsid w:val="00D53F32"/>
    <w:pPr>
      <w:spacing w:before="240" w:after="360"/>
      <w:ind w:firstLine="0"/>
    </w:pPr>
    <w:rPr>
      <w:sz w:val="20"/>
    </w:rPr>
  </w:style>
  <w:style w:type="character" w:styleId="Nevyeenzmnka">
    <w:name w:val="Unresolved Mention"/>
    <w:basedOn w:val="Standardnpsmoodstavce"/>
    <w:uiPriority w:val="99"/>
    <w:semiHidden/>
    <w:unhideWhenUsed/>
    <w:rsid w:val="0069032B"/>
    <w:rPr>
      <w:color w:val="605E5C"/>
      <w:shd w:val="clear" w:color="auto" w:fill="E1DFDD"/>
    </w:rPr>
  </w:style>
  <w:style w:type="paragraph" w:styleId="Normlnweb">
    <w:name w:val="Normal (Web)"/>
    <w:basedOn w:val="Normln"/>
    <w:uiPriority w:val="99"/>
    <w:unhideWhenUsed/>
    <w:rsid w:val="000469D0"/>
    <w:pPr>
      <w:spacing w:before="100" w:beforeAutospacing="1" w:after="100" w:afterAutospacing="1" w:line="240" w:lineRule="auto"/>
      <w:ind w:firstLine="0"/>
      <w:contextualSpacing w:val="0"/>
      <w:jc w:val="left"/>
    </w:pPr>
    <w:rPr>
      <w:rFonts w:ascii="Times New Roman" w:eastAsia="Times New Roman" w:hAnsi="Times New Roman" w:cs="Times New Roman"/>
      <w:sz w:val="24"/>
      <w:szCs w:val="24"/>
      <w:lang w:val="cs-CZ"/>
    </w:rPr>
  </w:style>
  <w:style w:type="character" w:styleId="Siln">
    <w:name w:val="Strong"/>
    <w:basedOn w:val="Standardnpsmoodstavce"/>
    <w:uiPriority w:val="22"/>
    <w:qFormat/>
    <w:rsid w:val="008C271C"/>
    <w:rPr>
      <w:b/>
      <w:bCs/>
    </w:rPr>
  </w:style>
  <w:style w:type="character" w:styleId="Sledovanodkaz">
    <w:name w:val="FollowedHyperlink"/>
    <w:basedOn w:val="Standardnpsmoodstavce"/>
    <w:uiPriority w:val="99"/>
    <w:semiHidden/>
    <w:unhideWhenUsed/>
    <w:rsid w:val="00F8206C"/>
    <w:rPr>
      <w:color w:val="800080" w:themeColor="followedHyperlink"/>
      <w:u w:val="single"/>
    </w:rPr>
  </w:style>
  <w:style w:type="table" w:styleId="Prosttabulka2">
    <w:name w:val="Plain Table 2"/>
    <w:basedOn w:val="Normlntabulka"/>
    <w:uiPriority w:val="42"/>
    <w:rsid w:val="00A12E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draznn">
    <w:name w:val="Emphasis"/>
    <w:basedOn w:val="Standardnpsmoodstavce"/>
    <w:uiPriority w:val="20"/>
    <w:qFormat/>
    <w:rsid w:val="001D3AC9"/>
    <w:rPr>
      <w:i/>
      <w:iCs/>
    </w:rPr>
  </w:style>
  <w:style w:type="paragraph" w:styleId="Revize">
    <w:name w:val="Revision"/>
    <w:hidden/>
    <w:uiPriority w:val="99"/>
    <w:semiHidden/>
    <w:rsid w:val="00084C4E"/>
    <w:pPr>
      <w:spacing w:after="0" w:line="240" w:lineRule="auto"/>
    </w:pPr>
  </w:style>
  <w:style w:type="character" w:styleId="Odkaznakoment">
    <w:name w:val="annotation reference"/>
    <w:basedOn w:val="Standardnpsmoodstavce"/>
    <w:uiPriority w:val="99"/>
    <w:semiHidden/>
    <w:unhideWhenUsed/>
    <w:rsid w:val="00084C4E"/>
    <w:rPr>
      <w:sz w:val="16"/>
      <w:szCs w:val="16"/>
    </w:rPr>
  </w:style>
  <w:style w:type="paragraph" w:styleId="Textkomente">
    <w:name w:val="annotation text"/>
    <w:basedOn w:val="Normln"/>
    <w:link w:val="TextkomenteChar"/>
    <w:uiPriority w:val="99"/>
    <w:unhideWhenUsed/>
    <w:rsid w:val="00084C4E"/>
    <w:pPr>
      <w:spacing w:line="240" w:lineRule="auto"/>
    </w:pPr>
    <w:rPr>
      <w:sz w:val="20"/>
      <w:szCs w:val="20"/>
    </w:rPr>
  </w:style>
  <w:style w:type="character" w:customStyle="1" w:styleId="TextkomenteChar">
    <w:name w:val="Text komentáře Char"/>
    <w:basedOn w:val="Standardnpsmoodstavce"/>
    <w:link w:val="Textkomente"/>
    <w:uiPriority w:val="99"/>
    <w:rsid w:val="00084C4E"/>
    <w:rPr>
      <w:sz w:val="20"/>
      <w:szCs w:val="20"/>
    </w:rPr>
  </w:style>
  <w:style w:type="paragraph" w:styleId="Pedmtkomente">
    <w:name w:val="annotation subject"/>
    <w:basedOn w:val="Textkomente"/>
    <w:next w:val="Textkomente"/>
    <w:link w:val="PedmtkomenteChar"/>
    <w:uiPriority w:val="99"/>
    <w:semiHidden/>
    <w:unhideWhenUsed/>
    <w:rsid w:val="00084C4E"/>
    <w:rPr>
      <w:b/>
      <w:bCs/>
    </w:rPr>
  </w:style>
  <w:style w:type="character" w:customStyle="1" w:styleId="PedmtkomenteChar">
    <w:name w:val="Předmět komentáře Char"/>
    <w:basedOn w:val="TextkomenteChar"/>
    <w:link w:val="Pedmtkomente"/>
    <w:uiPriority w:val="99"/>
    <w:semiHidden/>
    <w:rsid w:val="00084C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192">
      <w:bodyDiv w:val="1"/>
      <w:marLeft w:val="0"/>
      <w:marRight w:val="0"/>
      <w:marTop w:val="0"/>
      <w:marBottom w:val="0"/>
      <w:divBdr>
        <w:top w:val="none" w:sz="0" w:space="0" w:color="auto"/>
        <w:left w:val="none" w:sz="0" w:space="0" w:color="auto"/>
        <w:bottom w:val="none" w:sz="0" w:space="0" w:color="auto"/>
        <w:right w:val="none" w:sz="0" w:space="0" w:color="auto"/>
      </w:divBdr>
    </w:div>
    <w:div w:id="112991638">
      <w:bodyDiv w:val="1"/>
      <w:marLeft w:val="0"/>
      <w:marRight w:val="0"/>
      <w:marTop w:val="0"/>
      <w:marBottom w:val="0"/>
      <w:divBdr>
        <w:top w:val="none" w:sz="0" w:space="0" w:color="auto"/>
        <w:left w:val="none" w:sz="0" w:space="0" w:color="auto"/>
        <w:bottom w:val="none" w:sz="0" w:space="0" w:color="auto"/>
        <w:right w:val="none" w:sz="0" w:space="0" w:color="auto"/>
      </w:divBdr>
    </w:div>
    <w:div w:id="122355939">
      <w:bodyDiv w:val="1"/>
      <w:marLeft w:val="0"/>
      <w:marRight w:val="0"/>
      <w:marTop w:val="0"/>
      <w:marBottom w:val="0"/>
      <w:divBdr>
        <w:top w:val="none" w:sz="0" w:space="0" w:color="auto"/>
        <w:left w:val="none" w:sz="0" w:space="0" w:color="auto"/>
        <w:bottom w:val="none" w:sz="0" w:space="0" w:color="auto"/>
        <w:right w:val="none" w:sz="0" w:space="0" w:color="auto"/>
      </w:divBdr>
    </w:div>
    <w:div w:id="127404724">
      <w:bodyDiv w:val="1"/>
      <w:marLeft w:val="0"/>
      <w:marRight w:val="0"/>
      <w:marTop w:val="0"/>
      <w:marBottom w:val="0"/>
      <w:divBdr>
        <w:top w:val="none" w:sz="0" w:space="0" w:color="auto"/>
        <w:left w:val="none" w:sz="0" w:space="0" w:color="auto"/>
        <w:bottom w:val="none" w:sz="0" w:space="0" w:color="auto"/>
        <w:right w:val="none" w:sz="0" w:space="0" w:color="auto"/>
      </w:divBdr>
    </w:div>
    <w:div w:id="134375082">
      <w:bodyDiv w:val="1"/>
      <w:marLeft w:val="0"/>
      <w:marRight w:val="0"/>
      <w:marTop w:val="0"/>
      <w:marBottom w:val="0"/>
      <w:divBdr>
        <w:top w:val="none" w:sz="0" w:space="0" w:color="auto"/>
        <w:left w:val="none" w:sz="0" w:space="0" w:color="auto"/>
        <w:bottom w:val="none" w:sz="0" w:space="0" w:color="auto"/>
        <w:right w:val="none" w:sz="0" w:space="0" w:color="auto"/>
      </w:divBdr>
    </w:div>
    <w:div w:id="149953840">
      <w:bodyDiv w:val="1"/>
      <w:marLeft w:val="0"/>
      <w:marRight w:val="0"/>
      <w:marTop w:val="0"/>
      <w:marBottom w:val="0"/>
      <w:divBdr>
        <w:top w:val="none" w:sz="0" w:space="0" w:color="auto"/>
        <w:left w:val="none" w:sz="0" w:space="0" w:color="auto"/>
        <w:bottom w:val="none" w:sz="0" w:space="0" w:color="auto"/>
        <w:right w:val="none" w:sz="0" w:space="0" w:color="auto"/>
      </w:divBdr>
    </w:div>
    <w:div w:id="168907354">
      <w:bodyDiv w:val="1"/>
      <w:marLeft w:val="0"/>
      <w:marRight w:val="0"/>
      <w:marTop w:val="0"/>
      <w:marBottom w:val="0"/>
      <w:divBdr>
        <w:top w:val="none" w:sz="0" w:space="0" w:color="auto"/>
        <w:left w:val="none" w:sz="0" w:space="0" w:color="auto"/>
        <w:bottom w:val="none" w:sz="0" w:space="0" w:color="auto"/>
        <w:right w:val="none" w:sz="0" w:space="0" w:color="auto"/>
      </w:divBdr>
    </w:div>
    <w:div w:id="171335857">
      <w:bodyDiv w:val="1"/>
      <w:marLeft w:val="0"/>
      <w:marRight w:val="0"/>
      <w:marTop w:val="0"/>
      <w:marBottom w:val="0"/>
      <w:divBdr>
        <w:top w:val="none" w:sz="0" w:space="0" w:color="auto"/>
        <w:left w:val="none" w:sz="0" w:space="0" w:color="auto"/>
        <w:bottom w:val="none" w:sz="0" w:space="0" w:color="auto"/>
        <w:right w:val="none" w:sz="0" w:space="0" w:color="auto"/>
      </w:divBdr>
    </w:div>
    <w:div w:id="197549269">
      <w:bodyDiv w:val="1"/>
      <w:marLeft w:val="0"/>
      <w:marRight w:val="0"/>
      <w:marTop w:val="0"/>
      <w:marBottom w:val="0"/>
      <w:divBdr>
        <w:top w:val="none" w:sz="0" w:space="0" w:color="auto"/>
        <w:left w:val="none" w:sz="0" w:space="0" w:color="auto"/>
        <w:bottom w:val="none" w:sz="0" w:space="0" w:color="auto"/>
        <w:right w:val="none" w:sz="0" w:space="0" w:color="auto"/>
      </w:divBdr>
    </w:div>
    <w:div w:id="217712018">
      <w:bodyDiv w:val="1"/>
      <w:marLeft w:val="0"/>
      <w:marRight w:val="0"/>
      <w:marTop w:val="0"/>
      <w:marBottom w:val="0"/>
      <w:divBdr>
        <w:top w:val="none" w:sz="0" w:space="0" w:color="auto"/>
        <w:left w:val="none" w:sz="0" w:space="0" w:color="auto"/>
        <w:bottom w:val="none" w:sz="0" w:space="0" w:color="auto"/>
        <w:right w:val="none" w:sz="0" w:space="0" w:color="auto"/>
      </w:divBdr>
    </w:div>
    <w:div w:id="250116800">
      <w:bodyDiv w:val="1"/>
      <w:marLeft w:val="0"/>
      <w:marRight w:val="0"/>
      <w:marTop w:val="0"/>
      <w:marBottom w:val="0"/>
      <w:divBdr>
        <w:top w:val="none" w:sz="0" w:space="0" w:color="auto"/>
        <w:left w:val="none" w:sz="0" w:space="0" w:color="auto"/>
        <w:bottom w:val="none" w:sz="0" w:space="0" w:color="auto"/>
        <w:right w:val="none" w:sz="0" w:space="0" w:color="auto"/>
      </w:divBdr>
    </w:div>
    <w:div w:id="271523969">
      <w:bodyDiv w:val="1"/>
      <w:marLeft w:val="0"/>
      <w:marRight w:val="0"/>
      <w:marTop w:val="0"/>
      <w:marBottom w:val="0"/>
      <w:divBdr>
        <w:top w:val="none" w:sz="0" w:space="0" w:color="auto"/>
        <w:left w:val="none" w:sz="0" w:space="0" w:color="auto"/>
        <w:bottom w:val="none" w:sz="0" w:space="0" w:color="auto"/>
        <w:right w:val="none" w:sz="0" w:space="0" w:color="auto"/>
      </w:divBdr>
    </w:div>
    <w:div w:id="289479193">
      <w:bodyDiv w:val="1"/>
      <w:marLeft w:val="0"/>
      <w:marRight w:val="0"/>
      <w:marTop w:val="0"/>
      <w:marBottom w:val="0"/>
      <w:divBdr>
        <w:top w:val="none" w:sz="0" w:space="0" w:color="auto"/>
        <w:left w:val="none" w:sz="0" w:space="0" w:color="auto"/>
        <w:bottom w:val="none" w:sz="0" w:space="0" w:color="auto"/>
        <w:right w:val="none" w:sz="0" w:space="0" w:color="auto"/>
      </w:divBdr>
    </w:div>
    <w:div w:id="301541757">
      <w:bodyDiv w:val="1"/>
      <w:marLeft w:val="0"/>
      <w:marRight w:val="0"/>
      <w:marTop w:val="0"/>
      <w:marBottom w:val="0"/>
      <w:divBdr>
        <w:top w:val="none" w:sz="0" w:space="0" w:color="auto"/>
        <w:left w:val="none" w:sz="0" w:space="0" w:color="auto"/>
        <w:bottom w:val="none" w:sz="0" w:space="0" w:color="auto"/>
        <w:right w:val="none" w:sz="0" w:space="0" w:color="auto"/>
      </w:divBdr>
    </w:div>
    <w:div w:id="308482885">
      <w:bodyDiv w:val="1"/>
      <w:marLeft w:val="0"/>
      <w:marRight w:val="0"/>
      <w:marTop w:val="0"/>
      <w:marBottom w:val="0"/>
      <w:divBdr>
        <w:top w:val="none" w:sz="0" w:space="0" w:color="auto"/>
        <w:left w:val="none" w:sz="0" w:space="0" w:color="auto"/>
        <w:bottom w:val="none" w:sz="0" w:space="0" w:color="auto"/>
        <w:right w:val="none" w:sz="0" w:space="0" w:color="auto"/>
      </w:divBdr>
    </w:div>
    <w:div w:id="324405691">
      <w:bodyDiv w:val="1"/>
      <w:marLeft w:val="0"/>
      <w:marRight w:val="0"/>
      <w:marTop w:val="0"/>
      <w:marBottom w:val="0"/>
      <w:divBdr>
        <w:top w:val="none" w:sz="0" w:space="0" w:color="auto"/>
        <w:left w:val="none" w:sz="0" w:space="0" w:color="auto"/>
        <w:bottom w:val="none" w:sz="0" w:space="0" w:color="auto"/>
        <w:right w:val="none" w:sz="0" w:space="0" w:color="auto"/>
      </w:divBdr>
    </w:div>
    <w:div w:id="388967052">
      <w:bodyDiv w:val="1"/>
      <w:marLeft w:val="0"/>
      <w:marRight w:val="0"/>
      <w:marTop w:val="0"/>
      <w:marBottom w:val="0"/>
      <w:divBdr>
        <w:top w:val="none" w:sz="0" w:space="0" w:color="auto"/>
        <w:left w:val="none" w:sz="0" w:space="0" w:color="auto"/>
        <w:bottom w:val="none" w:sz="0" w:space="0" w:color="auto"/>
        <w:right w:val="none" w:sz="0" w:space="0" w:color="auto"/>
      </w:divBdr>
    </w:div>
    <w:div w:id="507795598">
      <w:bodyDiv w:val="1"/>
      <w:marLeft w:val="0"/>
      <w:marRight w:val="0"/>
      <w:marTop w:val="0"/>
      <w:marBottom w:val="0"/>
      <w:divBdr>
        <w:top w:val="none" w:sz="0" w:space="0" w:color="auto"/>
        <w:left w:val="none" w:sz="0" w:space="0" w:color="auto"/>
        <w:bottom w:val="none" w:sz="0" w:space="0" w:color="auto"/>
        <w:right w:val="none" w:sz="0" w:space="0" w:color="auto"/>
      </w:divBdr>
    </w:div>
    <w:div w:id="510677807">
      <w:bodyDiv w:val="1"/>
      <w:marLeft w:val="0"/>
      <w:marRight w:val="0"/>
      <w:marTop w:val="0"/>
      <w:marBottom w:val="0"/>
      <w:divBdr>
        <w:top w:val="none" w:sz="0" w:space="0" w:color="auto"/>
        <w:left w:val="none" w:sz="0" w:space="0" w:color="auto"/>
        <w:bottom w:val="none" w:sz="0" w:space="0" w:color="auto"/>
        <w:right w:val="none" w:sz="0" w:space="0" w:color="auto"/>
      </w:divBdr>
    </w:div>
    <w:div w:id="580021847">
      <w:bodyDiv w:val="1"/>
      <w:marLeft w:val="0"/>
      <w:marRight w:val="0"/>
      <w:marTop w:val="0"/>
      <w:marBottom w:val="0"/>
      <w:divBdr>
        <w:top w:val="none" w:sz="0" w:space="0" w:color="auto"/>
        <w:left w:val="none" w:sz="0" w:space="0" w:color="auto"/>
        <w:bottom w:val="none" w:sz="0" w:space="0" w:color="auto"/>
        <w:right w:val="none" w:sz="0" w:space="0" w:color="auto"/>
      </w:divBdr>
    </w:div>
    <w:div w:id="619459765">
      <w:bodyDiv w:val="1"/>
      <w:marLeft w:val="0"/>
      <w:marRight w:val="0"/>
      <w:marTop w:val="0"/>
      <w:marBottom w:val="0"/>
      <w:divBdr>
        <w:top w:val="none" w:sz="0" w:space="0" w:color="auto"/>
        <w:left w:val="none" w:sz="0" w:space="0" w:color="auto"/>
        <w:bottom w:val="none" w:sz="0" w:space="0" w:color="auto"/>
        <w:right w:val="none" w:sz="0" w:space="0" w:color="auto"/>
      </w:divBdr>
    </w:div>
    <w:div w:id="680663408">
      <w:bodyDiv w:val="1"/>
      <w:marLeft w:val="0"/>
      <w:marRight w:val="0"/>
      <w:marTop w:val="0"/>
      <w:marBottom w:val="0"/>
      <w:divBdr>
        <w:top w:val="none" w:sz="0" w:space="0" w:color="auto"/>
        <w:left w:val="none" w:sz="0" w:space="0" w:color="auto"/>
        <w:bottom w:val="none" w:sz="0" w:space="0" w:color="auto"/>
        <w:right w:val="none" w:sz="0" w:space="0" w:color="auto"/>
      </w:divBdr>
    </w:div>
    <w:div w:id="685211615">
      <w:bodyDiv w:val="1"/>
      <w:marLeft w:val="0"/>
      <w:marRight w:val="0"/>
      <w:marTop w:val="0"/>
      <w:marBottom w:val="0"/>
      <w:divBdr>
        <w:top w:val="none" w:sz="0" w:space="0" w:color="auto"/>
        <w:left w:val="none" w:sz="0" w:space="0" w:color="auto"/>
        <w:bottom w:val="none" w:sz="0" w:space="0" w:color="auto"/>
        <w:right w:val="none" w:sz="0" w:space="0" w:color="auto"/>
      </w:divBdr>
    </w:div>
    <w:div w:id="688143569">
      <w:bodyDiv w:val="1"/>
      <w:marLeft w:val="0"/>
      <w:marRight w:val="0"/>
      <w:marTop w:val="0"/>
      <w:marBottom w:val="0"/>
      <w:divBdr>
        <w:top w:val="none" w:sz="0" w:space="0" w:color="auto"/>
        <w:left w:val="none" w:sz="0" w:space="0" w:color="auto"/>
        <w:bottom w:val="none" w:sz="0" w:space="0" w:color="auto"/>
        <w:right w:val="none" w:sz="0" w:space="0" w:color="auto"/>
      </w:divBdr>
    </w:div>
    <w:div w:id="694159642">
      <w:bodyDiv w:val="1"/>
      <w:marLeft w:val="0"/>
      <w:marRight w:val="0"/>
      <w:marTop w:val="0"/>
      <w:marBottom w:val="0"/>
      <w:divBdr>
        <w:top w:val="none" w:sz="0" w:space="0" w:color="auto"/>
        <w:left w:val="none" w:sz="0" w:space="0" w:color="auto"/>
        <w:bottom w:val="none" w:sz="0" w:space="0" w:color="auto"/>
        <w:right w:val="none" w:sz="0" w:space="0" w:color="auto"/>
      </w:divBdr>
    </w:div>
    <w:div w:id="724258869">
      <w:bodyDiv w:val="1"/>
      <w:marLeft w:val="0"/>
      <w:marRight w:val="0"/>
      <w:marTop w:val="0"/>
      <w:marBottom w:val="0"/>
      <w:divBdr>
        <w:top w:val="none" w:sz="0" w:space="0" w:color="auto"/>
        <w:left w:val="none" w:sz="0" w:space="0" w:color="auto"/>
        <w:bottom w:val="none" w:sz="0" w:space="0" w:color="auto"/>
        <w:right w:val="none" w:sz="0" w:space="0" w:color="auto"/>
      </w:divBdr>
    </w:div>
    <w:div w:id="777916177">
      <w:bodyDiv w:val="1"/>
      <w:marLeft w:val="0"/>
      <w:marRight w:val="0"/>
      <w:marTop w:val="0"/>
      <w:marBottom w:val="0"/>
      <w:divBdr>
        <w:top w:val="none" w:sz="0" w:space="0" w:color="auto"/>
        <w:left w:val="none" w:sz="0" w:space="0" w:color="auto"/>
        <w:bottom w:val="none" w:sz="0" w:space="0" w:color="auto"/>
        <w:right w:val="none" w:sz="0" w:space="0" w:color="auto"/>
      </w:divBdr>
    </w:div>
    <w:div w:id="820653324">
      <w:bodyDiv w:val="1"/>
      <w:marLeft w:val="0"/>
      <w:marRight w:val="0"/>
      <w:marTop w:val="0"/>
      <w:marBottom w:val="0"/>
      <w:divBdr>
        <w:top w:val="none" w:sz="0" w:space="0" w:color="auto"/>
        <w:left w:val="none" w:sz="0" w:space="0" w:color="auto"/>
        <w:bottom w:val="none" w:sz="0" w:space="0" w:color="auto"/>
        <w:right w:val="none" w:sz="0" w:space="0" w:color="auto"/>
      </w:divBdr>
    </w:div>
    <w:div w:id="842478648">
      <w:bodyDiv w:val="1"/>
      <w:marLeft w:val="0"/>
      <w:marRight w:val="0"/>
      <w:marTop w:val="0"/>
      <w:marBottom w:val="0"/>
      <w:divBdr>
        <w:top w:val="none" w:sz="0" w:space="0" w:color="auto"/>
        <w:left w:val="none" w:sz="0" w:space="0" w:color="auto"/>
        <w:bottom w:val="none" w:sz="0" w:space="0" w:color="auto"/>
        <w:right w:val="none" w:sz="0" w:space="0" w:color="auto"/>
      </w:divBdr>
    </w:div>
    <w:div w:id="851725317">
      <w:bodyDiv w:val="1"/>
      <w:marLeft w:val="0"/>
      <w:marRight w:val="0"/>
      <w:marTop w:val="0"/>
      <w:marBottom w:val="0"/>
      <w:divBdr>
        <w:top w:val="none" w:sz="0" w:space="0" w:color="auto"/>
        <w:left w:val="none" w:sz="0" w:space="0" w:color="auto"/>
        <w:bottom w:val="none" w:sz="0" w:space="0" w:color="auto"/>
        <w:right w:val="none" w:sz="0" w:space="0" w:color="auto"/>
      </w:divBdr>
    </w:div>
    <w:div w:id="874275464">
      <w:bodyDiv w:val="1"/>
      <w:marLeft w:val="0"/>
      <w:marRight w:val="0"/>
      <w:marTop w:val="0"/>
      <w:marBottom w:val="0"/>
      <w:divBdr>
        <w:top w:val="none" w:sz="0" w:space="0" w:color="auto"/>
        <w:left w:val="none" w:sz="0" w:space="0" w:color="auto"/>
        <w:bottom w:val="none" w:sz="0" w:space="0" w:color="auto"/>
        <w:right w:val="none" w:sz="0" w:space="0" w:color="auto"/>
      </w:divBdr>
    </w:div>
    <w:div w:id="888371679">
      <w:bodyDiv w:val="1"/>
      <w:marLeft w:val="0"/>
      <w:marRight w:val="0"/>
      <w:marTop w:val="0"/>
      <w:marBottom w:val="0"/>
      <w:divBdr>
        <w:top w:val="none" w:sz="0" w:space="0" w:color="auto"/>
        <w:left w:val="none" w:sz="0" w:space="0" w:color="auto"/>
        <w:bottom w:val="none" w:sz="0" w:space="0" w:color="auto"/>
        <w:right w:val="none" w:sz="0" w:space="0" w:color="auto"/>
      </w:divBdr>
    </w:div>
    <w:div w:id="972366788">
      <w:bodyDiv w:val="1"/>
      <w:marLeft w:val="0"/>
      <w:marRight w:val="0"/>
      <w:marTop w:val="0"/>
      <w:marBottom w:val="0"/>
      <w:divBdr>
        <w:top w:val="none" w:sz="0" w:space="0" w:color="auto"/>
        <w:left w:val="none" w:sz="0" w:space="0" w:color="auto"/>
        <w:bottom w:val="none" w:sz="0" w:space="0" w:color="auto"/>
        <w:right w:val="none" w:sz="0" w:space="0" w:color="auto"/>
      </w:divBdr>
    </w:div>
    <w:div w:id="978610761">
      <w:bodyDiv w:val="1"/>
      <w:marLeft w:val="0"/>
      <w:marRight w:val="0"/>
      <w:marTop w:val="0"/>
      <w:marBottom w:val="0"/>
      <w:divBdr>
        <w:top w:val="none" w:sz="0" w:space="0" w:color="auto"/>
        <w:left w:val="none" w:sz="0" w:space="0" w:color="auto"/>
        <w:bottom w:val="none" w:sz="0" w:space="0" w:color="auto"/>
        <w:right w:val="none" w:sz="0" w:space="0" w:color="auto"/>
      </w:divBdr>
    </w:div>
    <w:div w:id="983504002">
      <w:bodyDiv w:val="1"/>
      <w:marLeft w:val="0"/>
      <w:marRight w:val="0"/>
      <w:marTop w:val="0"/>
      <w:marBottom w:val="0"/>
      <w:divBdr>
        <w:top w:val="none" w:sz="0" w:space="0" w:color="auto"/>
        <w:left w:val="none" w:sz="0" w:space="0" w:color="auto"/>
        <w:bottom w:val="none" w:sz="0" w:space="0" w:color="auto"/>
        <w:right w:val="none" w:sz="0" w:space="0" w:color="auto"/>
      </w:divBdr>
    </w:div>
    <w:div w:id="991955875">
      <w:bodyDiv w:val="1"/>
      <w:marLeft w:val="0"/>
      <w:marRight w:val="0"/>
      <w:marTop w:val="0"/>
      <w:marBottom w:val="0"/>
      <w:divBdr>
        <w:top w:val="none" w:sz="0" w:space="0" w:color="auto"/>
        <w:left w:val="none" w:sz="0" w:space="0" w:color="auto"/>
        <w:bottom w:val="none" w:sz="0" w:space="0" w:color="auto"/>
        <w:right w:val="none" w:sz="0" w:space="0" w:color="auto"/>
      </w:divBdr>
    </w:div>
    <w:div w:id="1026562377">
      <w:bodyDiv w:val="1"/>
      <w:marLeft w:val="0"/>
      <w:marRight w:val="0"/>
      <w:marTop w:val="0"/>
      <w:marBottom w:val="0"/>
      <w:divBdr>
        <w:top w:val="none" w:sz="0" w:space="0" w:color="auto"/>
        <w:left w:val="none" w:sz="0" w:space="0" w:color="auto"/>
        <w:bottom w:val="none" w:sz="0" w:space="0" w:color="auto"/>
        <w:right w:val="none" w:sz="0" w:space="0" w:color="auto"/>
      </w:divBdr>
    </w:div>
    <w:div w:id="1050418821">
      <w:bodyDiv w:val="1"/>
      <w:marLeft w:val="0"/>
      <w:marRight w:val="0"/>
      <w:marTop w:val="0"/>
      <w:marBottom w:val="0"/>
      <w:divBdr>
        <w:top w:val="none" w:sz="0" w:space="0" w:color="auto"/>
        <w:left w:val="none" w:sz="0" w:space="0" w:color="auto"/>
        <w:bottom w:val="none" w:sz="0" w:space="0" w:color="auto"/>
        <w:right w:val="none" w:sz="0" w:space="0" w:color="auto"/>
      </w:divBdr>
    </w:div>
    <w:div w:id="1060247041">
      <w:bodyDiv w:val="1"/>
      <w:marLeft w:val="0"/>
      <w:marRight w:val="0"/>
      <w:marTop w:val="0"/>
      <w:marBottom w:val="0"/>
      <w:divBdr>
        <w:top w:val="none" w:sz="0" w:space="0" w:color="auto"/>
        <w:left w:val="none" w:sz="0" w:space="0" w:color="auto"/>
        <w:bottom w:val="none" w:sz="0" w:space="0" w:color="auto"/>
        <w:right w:val="none" w:sz="0" w:space="0" w:color="auto"/>
      </w:divBdr>
    </w:div>
    <w:div w:id="1066953146">
      <w:bodyDiv w:val="1"/>
      <w:marLeft w:val="0"/>
      <w:marRight w:val="0"/>
      <w:marTop w:val="0"/>
      <w:marBottom w:val="0"/>
      <w:divBdr>
        <w:top w:val="none" w:sz="0" w:space="0" w:color="auto"/>
        <w:left w:val="none" w:sz="0" w:space="0" w:color="auto"/>
        <w:bottom w:val="none" w:sz="0" w:space="0" w:color="auto"/>
        <w:right w:val="none" w:sz="0" w:space="0" w:color="auto"/>
      </w:divBdr>
    </w:div>
    <w:div w:id="1078215410">
      <w:bodyDiv w:val="1"/>
      <w:marLeft w:val="0"/>
      <w:marRight w:val="0"/>
      <w:marTop w:val="0"/>
      <w:marBottom w:val="0"/>
      <w:divBdr>
        <w:top w:val="none" w:sz="0" w:space="0" w:color="auto"/>
        <w:left w:val="none" w:sz="0" w:space="0" w:color="auto"/>
        <w:bottom w:val="none" w:sz="0" w:space="0" w:color="auto"/>
        <w:right w:val="none" w:sz="0" w:space="0" w:color="auto"/>
      </w:divBdr>
    </w:div>
    <w:div w:id="1084305722">
      <w:bodyDiv w:val="1"/>
      <w:marLeft w:val="0"/>
      <w:marRight w:val="0"/>
      <w:marTop w:val="0"/>
      <w:marBottom w:val="0"/>
      <w:divBdr>
        <w:top w:val="none" w:sz="0" w:space="0" w:color="auto"/>
        <w:left w:val="none" w:sz="0" w:space="0" w:color="auto"/>
        <w:bottom w:val="none" w:sz="0" w:space="0" w:color="auto"/>
        <w:right w:val="none" w:sz="0" w:space="0" w:color="auto"/>
      </w:divBdr>
    </w:div>
    <w:div w:id="1106194974">
      <w:bodyDiv w:val="1"/>
      <w:marLeft w:val="0"/>
      <w:marRight w:val="0"/>
      <w:marTop w:val="0"/>
      <w:marBottom w:val="0"/>
      <w:divBdr>
        <w:top w:val="none" w:sz="0" w:space="0" w:color="auto"/>
        <w:left w:val="none" w:sz="0" w:space="0" w:color="auto"/>
        <w:bottom w:val="none" w:sz="0" w:space="0" w:color="auto"/>
        <w:right w:val="none" w:sz="0" w:space="0" w:color="auto"/>
      </w:divBdr>
    </w:div>
    <w:div w:id="1145388154">
      <w:bodyDiv w:val="1"/>
      <w:marLeft w:val="0"/>
      <w:marRight w:val="0"/>
      <w:marTop w:val="0"/>
      <w:marBottom w:val="0"/>
      <w:divBdr>
        <w:top w:val="none" w:sz="0" w:space="0" w:color="auto"/>
        <w:left w:val="none" w:sz="0" w:space="0" w:color="auto"/>
        <w:bottom w:val="none" w:sz="0" w:space="0" w:color="auto"/>
        <w:right w:val="none" w:sz="0" w:space="0" w:color="auto"/>
      </w:divBdr>
    </w:div>
    <w:div w:id="1145587349">
      <w:bodyDiv w:val="1"/>
      <w:marLeft w:val="0"/>
      <w:marRight w:val="0"/>
      <w:marTop w:val="0"/>
      <w:marBottom w:val="0"/>
      <w:divBdr>
        <w:top w:val="none" w:sz="0" w:space="0" w:color="auto"/>
        <w:left w:val="none" w:sz="0" w:space="0" w:color="auto"/>
        <w:bottom w:val="none" w:sz="0" w:space="0" w:color="auto"/>
        <w:right w:val="none" w:sz="0" w:space="0" w:color="auto"/>
      </w:divBdr>
    </w:div>
    <w:div w:id="1167986842">
      <w:bodyDiv w:val="1"/>
      <w:marLeft w:val="0"/>
      <w:marRight w:val="0"/>
      <w:marTop w:val="0"/>
      <w:marBottom w:val="0"/>
      <w:divBdr>
        <w:top w:val="none" w:sz="0" w:space="0" w:color="auto"/>
        <w:left w:val="none" w:sz="0" w:space="0" w:color="auto"/>
        <w:bottom w:val="none" w:sz="0" w:space="0" w:color="auto"/>
        <w:right w:val="none" w:sz="0" w:space="0" w:color="auto"/>
      </w:divBdr>
    </w:div>
    <w:div w:id="1172334798">
      <w:bodyDiv w:val="1"/>
      <w:marLeft w:val="0"/>
      <w:marRight w:val="0"/>
      <w:marTop w:val="0"/>
      <w:marBottom w:val="0"/>
      <w:divBdr>
        <w:top w:val="none" w:sz="0" w:space="0" w:color="auto"/>
        <w:left w:val="none" w:sz="0" w:space="0" w:color="auto"/>
        <w:bottom w:val="none" w:sz="0" w:space="0" w:color="auto"/>
        <w:right w:val="none" w:sz="0" w:space="0" w:color="auto"/>
      </w:divBdr>
    </w:div>
    <w:div w:id="1205479293">
      <w:bodyDiv w:val="1"/>
      <w:marLeft w:val="0"/>
      <w:marRight w:val="0"/>
      <w:marTop w:val="0"/>
      <w:marBottom w:val="0"/>
      <w:divBdr>
        <w:top w:val="none" w:sz="0" w:space="0" w:color="auto"/>
        <w:left w:val="none" w:sz="0" w:space="0" w:color="auto"/>
        <w:bottom w:val="none" w:sz="0" w:space="0" w:color="auto"/>
        <w:right w:val="none" w:sz="0" w:space="0" w:color="auto"/>
      </w:divBdr>
    </w:div>
    <w:div w:id="1224364277">
      <w:bodyDiv w:val="1"/>
      <w:marLeft w:val="0"/>
      <w:marRight w:val="0"/>
      <w:marTop w:val="0"/>
      <w:marBottom w:val="0"/>
      <w:divBdr>
        <w:top w:val="none" w:sz="0" w:space="0" w:color="auto"/>
        <w:left w:val="none" w:sz="0" w:space="0" w:color="auto"/>
        <w:bottom w:val="none" w:sz="0" w:space="0" w:color="auto"/>
        <w:right w:val="none" w:sz="0" w:space="0" w:color="auto"/>
      </w:divBdr>
    </w:div>
    <w:div w:id="1252545371">
      <w:bodyDiv w:val="1"/>
      <w:marLeft w:val="0"/>
      <w:marRight w:val="0"/>
      <w:marTop w:val="0"/>
      <w:marBottom w:val="0"/>
      <w:divBdr>
        <w:top w:val="none" w:sz="0" w:space="0" w:color="auto"/>
        <w:left w:val="none" w:sz="0" w:space="0" w:color="auto"/>
        <w:bottom w:val="none" w:sz="0" w:space="0" w:color="auto"/>
        <w:right w:val="none" w:sz="0" w:space="0" w:color="auto"/>
      </w:divBdr>
    </w:div>
    <w:div w:id="1297032399">
      <w:bodyDiv w:val="1"/>
      <w:marLeft w:val="0"/>
      <w:marRight w:val="0"/>
      <w:marTop w:val="0"/>
      <w:marBottom w:val="0"/>
      <w:divBdr>
        <w:top w:val="none" w:sz="0" w:space="0" w:color="auto"/>
        <w:left w:val="none" w:sz="0" w:space="0" w:color="auto"/>
        <w:bottom w:val="none" w:sz="0" w:space="0" w:color="auto"/>
        <w:right w:val="none" w:sz="0" w:space="0" w:color="auto"/>
      </w:divBdr>
    </w:div>
    <w:div w:id="1297295392">
      <w:bodyDiv w:val="1"/>
      <w:marLeft w:val="0"/>
      <w:marRight w:val="0"/>
      <w:marTop w:val="0"/>
      <w:marBottom w:val="0"/>
      <w:divBdr>
        <w:top w:val="none" w:sz="0" w:space="0" w:color="auto"/>
        <w:left w:val="none" w:sz="0" w:space="0" w:color="auto"/>
        <w:bottom w:val="none" w:sz="0" w:space="0" w:color="auto"/>
        <w:right w:val="none" w:sz="0" w:space="0" w:color="auto"/>
      </w:divBdr>
    </w:div>
    <w:div w:id="1317608453">
      <w:bodyDiv w:val="1"/>
      <w:marLeft w:val="0"/>
      <w:marRight w:val="0"/>
      <w:marTop w:val="0"/>
      <w:marBottom w:val="0"/>
      <w:divBdr>
        <w:top w:val="none" w:sz="0" w:space="0" w:color="auto"/>
        <w:left w:val="none" w:sz="0" w:space="0" w:color="auto"/>
        <w:bottom w:val="none" w:sz="0" w:space="0" w:color="auto"/>
        <w:right w:val="none" w:sz="0" w:space="0" w:color="auto"/>
      </w:divBdr>
    </w:div>
    <w:div w:id="1321813067">
      <w:bodyDiv w:val="1"/>
      <w:marLeft w:val="0"/>
      <w:marRight w:val="0"/>
      <w:marTop w:val="0"/>
      <w:marBottom w:val="0"/>
      <w:divBdr>
        <w:top w:val="none" w:sz="0" w:space="0" w:color="auto"/>
        <w:left w:val="none" w:sz="0" w:space="0" w:color="auto"/>
        <w:bottom w:val="none" w:sz="0" w:space="0" w:color="auto"/>
        <w:right w:val="none" w:sz="0" w:space="0" w:color="auto"/>
      </w:divBdr>
    </w:div>
    <w:div w:id="1325544278">
      <w:bodyDiv w:val="1"/>
      <w:marLeft w:val="0"/>
      <w:marRight w:val="0"/>
      <w:marTop w:val="0"/>
      <w:marBottom w:val="0"/>
      <w:divBdr>
        <w:top w:val="none" w:sz="0" w:space="0" w:color="auto"/>
        <w:left w:val="none" w:sz="0" w:space="0" w:color="auto"/>
        <w:bottom w:val="none" w:sz="0" w:space="0" w:color="auto"/>
        <w:right w:val="none" w:sz="0" w:space="0" w:color="auto"/>
      </w:divBdr>
    </w:div>
    <w:div w:id="1329021440">
      <w:bodyDiv w:val="1"/>
      <w:marLeft w:val="0"/>
      <w:marRight w:val="0"/>
      <w:marTop w:val="0"/>
      <w:marBottom w:val="0"/>
      <w:divBdr>
        <w:top w:val="none" w:sz="0" w:space="0" w:color="auto"/>
        <w:left w:val="none" w:sz="0" w:space="0" w:color="auto"/>
        <w:bottom w:val="none" w:sz="0" w:space="0" w:color="auto"/>
        <w:right w:val="none" w:sz="0" w:space="0" w:color="auto"/>
      </w:divBdr>
    </w:div>
    <w:div w:id="1466508894">
      <w:bodyDiv w:val="1"/>
      <w:marLeft w:val="0"/>
      <w:marRight w:val="0"/>
      <w:marTop w:val="0"/>
      <w:marBottom w:val="0"/>
      <w:divBdr>
        <w:top w:val="none" w:sz="0" w:space="0" w:color="auto"/>
        <w:left w:val="none" w:sz="0" w:space="0" w:color="auto"/>
        <w:bottom w:val="none" w:sz="0" w:space="0" w:color="auto"/>
        <w:right w:val="none" w:sz="0" w:space="0" w:color="auto"/>
      </w:divBdr>
    </w:div>
    <w:div w:id="1466924492">
      <w:bodyDiv w:val="1"/>
      <w:marLeft w:val="0"/>
      <w:marRight w:val="0"/>
      <w:marTop w:val="0"/>
      <w:marBottom w:val="0"/>
      <w:divBdr>
        <w:top w:val="none" w:sz="0" w:space="0" w:color="auto"/>
        <w:left w:val="none" w:sz="0" w:space="0" w:color="auto"/>
        <w:bottom w:val="none" w:sz="0" w:space="0" w:color="auto"/>
        <w:right w:val="none" w:sz="0" w:space="0" w:color="auto"/>
      </w:divBdr>
    </w:div>
    <w:div w:id="1489595985">
      <w:bodyDiv w:val="1"/>
      <w:marLeft w:val="0"/>
      <w:marRight w:val="0"/>
      <w:marTop w:val="0"/>
      <w:marBottom w:val="0"/>
      <w:divBdr>
        <w:top w:val="none" w:sz="0" w:space="0" w:color="auto"/>
        <w:left w:val="none" w:sz="0" w:space="0" w:color="auto"/>
        <w:bottom w:val="none" w:sz="0" w:space="0" w:color="auto"/>
        <w:right w:val="none" w:sz="0" w:space="0" w:color="auto"/>
      </w:divBdr>
    </w:div>
    <w:div w:id="1519078071">
      <w:bodyDiv w:val="1"/>
      <w:marLeft w:val="0"/>
      <w:marRight w:val="0"/>
      <w:marTop w:val="0"/>
      <w:marBottom w:val="0"/>
      <w:divBdr>
        <w:top w:val="none" w:sz="0" w:space="0" w:color="auto"/>
        <w:left w:val="none" w:sz="0" w:space="0" w:color="auto"/>
        <w:bottom w:val="none" w:sz="0" w:space="0" w:color="auto"/>
        <w:right w:val="none" w:sz="0" w:space="0" w:color="auto"/>
      </w:divBdr>
    </w:div>
    <w:div w:id="1546024018">
      <w:bodyDiv w:val="1"/>
      <w:marLeft w:val="0"/>
      <w:marRight w:val="0"/>
      <w:marTop w:val="0"/>
      <w:marBottom w:val="0"/>
      <w:divBdr>
        <w:top w:val="none" w:sz="0" w:space="0" w:color="auto"/>
        <w:left w:val="none" w:sz="0" w:space="0" w:color="auto"/>
        <w:bottom w:val="none" w:sz="0" w:space="0" w:color="auto"/>
        <w:right w:val="none" w:sz="0" w:space="0" w:color="auto"/>
      </w:divBdr>
    </w:div>
    <w:div w:id="1546985840">
      <w:bodyDiv w:val="1"/>
      <w:marLeft w:val="0"/>
      <w:marRight w:val="0"/>
      <w:marTop w:val="0"/>
      <w:marBottom w:val="0"/>
      <w:divBdr>
        <w:top w:val="none" w:sz="0" w:space="0" w:color="auto"/>
        <w:left w:val="none" w:sz="0" w:space="0" w:color="auto"/>
        <w:bottom w:val="none" w:sz="0" w:space="0" w:color="auto"/>
        <w:right w:val="none" w:sz="0" w:space="0" w:color="auto"/>
      </w:divBdr>
    </w:div>
    <w:div w:id="1601520454">
      <w:bodyDiv w:val="1"/>
      <w:marLeft w:val="0"/>
      <w:marRight w:val="0"/>
      <w:marTop w:val="0"/>
      <w:marBottom w:val="0"/>
      <w:divBdr>
        <w:top w:val="none" w:sz="0" w:space="0" w:color="auto"/>
        <w:left w:val="none" w:sz="0" w:space="0" w:color="auto"/>
        <w:bottom w:val="none" w:sz="0" w:space="0" w:color="auto"/>
        <w:right w:val="none" w:sz="0" w:space="0" w:color="auto"/>
      </w:divBdr>
    </w:div>
    <w:div w:id="1601913469">
      <w:bodyDiv w:val="1"/>
      <w:marLeft w:val="0"/>
      <w:marRight w:val="0"/>
      <w:marTop w:val="0"/>
      <w:marBottom w:val="0"/>
      <w:divBdr>
        <w:top w:val="none" w:sz="0" w:space="0" w:color="auto"/>
        <w:left w:val="none" w:sz="0" w:space="0" w:color="auto"/>
        <w:bottom w:val="none" w:sz="0" w:space="0" w:color="auto"/>
        <w:right w:val="none" w:sz="0" w:space="0" w:color="auto"/>
      </w:divBdr>
    </w:div>
    <w:div w:id="1623802162">
      <w:bodyDiv w:val="1"/>
      <w:marLeft w:val="0"/>
      <w:marRight w:val="0"/>
      <w:marTop w:val="0"/>
      <w:marBottom w:val="0"/>
      <w:divBdr>
        <w:top w:val="none" w:sz="0" w:space="0" w:color="auto"/>
        <w:left w:val="none" w:sz="0" w:space="0" w:color="auto"/>
        <w:bottom w:val="none" w:sz="0" w:space="0" w:color="auto"/>
        <w:right w:val="none" w:sz="0" w:space="0" w:color="auto"/>
      </w:divBdr>
    </w:div>
    <w:div w:id="1624649459">
      <w:bodyDiv w:val="1"/>
      <w:marLeft w:val="0"/>
      <w:marRight w:val="0"/>
      <w:marTop w:val="0"/>
      <w:marBottom w:val="0"/>
      <w:divBdr>
        <w:top w:val="none" w:sz="0" w:space="0" w:color="auto"/>
        <w:left w:val="none" w:sz="0" w:space="0" w:color="auto"/>
        <w:bottom w:val="none" w:sz="0" w:space="0" w:color="auto"/>
        <w:right w:val="none" w:sz="0" w:space="0" w:color="auto"/>
      </w:divBdr>
    </w:div>
    <w:div w:id="1638610209">
      <w:bodyDiv w:val="1"/>
      <w:marLeft w:val="0"/>
      <w:marRight w:val="0"/>
      <w:marTop w:val="0"/>
      <w:marBottom w:val="0"/>
      <w:divBdr>
        <w:top w:val="none" w:sz="0" w:space="0" w:color="auto"/>
        <w:left w:val="none" w:sz="0" w:space="0" w:color="auto"/>
        <w:bottom w:val="none" w:sz="0" w:space="0" w:color="auto"/>
        <w:right w:val="none" w:sz="0" w:space="0" w:color="auto"/>
      </w:divBdr>
    </w:div>
    <w:div w:id="1661420105">
      <w:bodyDiv w:val="1"/>
      <w:marLeft w:val="0"/>
      <w:marRight w:val="0"/>
      <w:marTop w:val="0"/>
      <w:marBottom w:val="0"/>
      <w:divBdr>
        <w:top w:val="none" w:sz="0" w:space="0" w:color="auto"/>
        <w:left w:val="none" w:sz="0" w:space="0" w:color="auto"/>
        <w:bottom w:val="none" w:sz="0" w:space="0" w:color="auto"/>
        <w:right w:val="none" w:sz="0" w:space="0" w:color="auto"/>
      </w:divBdr>
    </w:div>
    <w:div w:id="1681660062">
      <w:bodyDiv w:val="1"/>
      <w:marLeft w:val="0"/>
      <w:marRight w:val="0"/>
      <w:marTop w:val="0"/>
      <w:marBottom w:val="0"/>
      <w:divBdr>
        <w:top w:val="none" w:sz="0" w:space="0" w:color="auto"/>
        <w:left w:val="none" w:sz="0" w:space="0" w:color="auto"/>
        <w:bottom w:val="none" w:sz="0" w:space="0" w:color="auto"/>
        <w:right w:val="none" w:sz="0" w:space="0" w:color="auto"/>
      </w:divBdr>
    </w:div>
    <w:div w:id="1686204835">
      <w:bodyDiv w:val="1"/>
      <w:marLeft w:val="0"/>
      <w:marRight w:val="0"/>
      <w:marTop w:val="0"/>
      <w:marBottom w:val="0"/>
      <w:divBdr>
        <w:top w:val="none" w:sz="0" w:space="0" w:color="auto"/>
        <w:left w:val="none" w:sz="0" w:space="0" w:color="auto"/>
        <w:bottom w:val="none" w:sz="0" w:space="0" w:color="auto"/>
        <w:right w:val="none" w:sz="0" w:space="0" w:color="auto"/>
      </w:divBdr>
    </w:div>
    <w:div w:id="1749762210">
      <w:bodyDiv w:val="1"/>
      <w:marLeft w:val="0"/>
      <w:marRight w:val="0"/>
      <w:marTop w:val="0"/>
      <w:marBottom w:val="0"/>
      <w:divBdr>
        <w:top w:val="none" w:sz="0" w:space="0" w:color="auto"/>
        <w:left w:val="none" w:sz="0" w:space="0" w:color="auto"/>
        <w:bottom w:val="none" w:sz="0" w:space="0" w:color="auto"/>
        <w:right w:val="none" w:sz="0" w:space="0" w:color="auto"/>
      </w:divBdr>
    </w:div>
    <w:div w:id="1771316730">
      <w:bodyDiv w:val="1"/>
      <w:marLeft w:val="0"/>
      <w:marRight w:val="0"/>
      <w:marTop w:val="0"/>
      <w:marBottom w:val="0"/>
      <w:divBdr>
        <w:top w:val="none" w:sz="0" w:space="0" w:color="auto"/>
        <w:left w:val="none" w:sz="0" w:space="0" w:color="auto"/>
        <w:bottom w:val="none" w:sz="0" w:space="0" w:color="auto"/>
        <w:right w:val="none" w:sz="0" w:space="0" w:color="auto"/>
      </w:divBdr>
    </w:div>
    <w:div w:id="1783765283">
      <w:bodyDiv w:val="1"/>
      <w:marLeft w:val="0"/>
      <w:marRight w:val="0"/>
      <w:marTop w:val="0"/>
      <w:marBottom w:val="0"/>
      <w:divBdr>
        <w:top w:val="none" w:sz="0" w:space="0" w:color="auto"/>
        <w:left w:val="none" w:sz="0" w:space="0" w:color="auto"/>
        <w:bottom w:val="none" w:sz="0" w:space="0" w:color="auto"/>
        <w:right w:val="none" w:sz="0" w:space="0" w:color="auto"/>
      </w:divBdr>
    </w:div>
    <w:div w:id="1806894226">
      <w:bodyDiv w:val="1"/>
      <w:marLeft w:val="0"/>
      <w:marRight w:val="0"/>
      <w:marTop w:val="0"/>
      <w:marBottom w:val="0"/>
      <w:divBdr>
        <w:top w:val="none" w:sz="0" w:space="0" w:color="auto"/>
        <w:left w:val="none" w:sz="0" w:space="0" w:color="auto"/>
        <w:bottom w:val="none" w:sz="0" w:space="0" w:color="auto"/>
        <w:right w:val="none" w:sz="0" w:space="0" w:color="auto"/>
      </w:divBdr>
    </w:div>
    <w:div w:id="1865091728">
      <w:bodyDiv w:val="1"/>
      <w:marLeft w:val="0"/>
      <w:marRight w:val="0"/>
      <w:marTop w:val="0"/>
      <w:marBottom w:val="0"/>
      <w:divBdr>
        <w:top w:val="none" w:sz="0" w:space="0" w:color="auto"/>
        <w:left w:val="none" w:sz="0" w:space="0" w:color="auto"/>
        <w:bottom w:val="none" w:sz="0" w:space="0" w:color="auto"/>
        <w:right w:val="none" w:sz="0" w:space="0" w:color="auto"/>
      </w:divBdr>
    </w:div>
    <w:div w:id="1873031923">
      <w:bodyDiv w:val="1"/>
      <w:marLeft w:val="0"/>
      <w:marRight w:val="0"/>
      <w:marTop w:val="0"/>
      <w:marBottom w:val="0"/>
      <w:divBdr>
        <w:top w:val="none" w:sz="0" w:space="0" w:color="auto"/>
        <w:left w:val="none" w:sz="0" w:space="0" w:color="auto"/>
        <w:bottom w:val="none" w:sz="0" w:space="0" w:color="auto"/>
        <w:right w:val="none" w:sz="0" w:space="0" w:color="auto"/>
      </w:divBdr>
    </w:div>
    <w:div w:id="1884830029">
      <w:bodyDiv w:val="1"/>
      <w:marLeft w:val="0"/>
      <w:marRight w:val="0"/>
      <w:marTop w:val="0"/>
      <w:marBottom w:val="0"/>
      <w:divBdr>
        <w:top w:val="none" w:sz="0" w:space="0" w:color="auto"/>
        <w:left w:val="none" w:sz="0" w:space="0" w:color="auto"/>
        <w:bottom w:val="none" w:sz="0" w:space="0" w:color="auto"/>
        <w:right w:val="none" w:sz="0" w:space="0" w:color="auto"/>
      </w:divBdr>
    </w:div>
    <w:div w:id="1898709502">
      <w:bodyDiv w:val="1"/>
      <w:marLeft w:val="0"/>
      <w:marRight w:val="0"/>
      <w:marTop w:val="0"/>
      <w:marBottom w:val="0"/>
      <w:divBdr>
        <w:top w:val="none" w:sz="0" w:space="0" w:color="auto"/>
        <w:left w:val="none" w:sz="0" w:space="0" w:color="auto"/>
        <w:bottom w:val="none" w:sz="0" w:space="0" w:color="auto"/>
        <w:right w:val="none" w:sz="0" w:space="0" w:color="auto"/>
      </w:divBdr>
    </w:div>
    <w:div w:id="1918903083">
      <w:bodyDiv w:val="1"/>
      <w:marLeft w:val="0"/>
      <w:marRight w:val="0"/>
      <w:marTop w:val="0"/>
      <w:marBottom w:val="0"/>
      <w:divBdr>
        <w:top w:val="none" w:sz="0" w:space="0" w:color="auto"/>
        <w:left w:val="none" w:sz="0" w:space="0" w:color="auto"/>
        <w:bottom w:val="none" w:sz="0" w:space="0" w:color="auto"/>
        <w:right w:val="none" w:sz="0" w:space="0" w:color="auto"/>
      </w:divBdr>
    </w:div>
    <w:div w:id="1928807655">
      <w:bodyDiv w:val="1"/>
      <w:marLeft w:val="0"/>
      <w:marRight w:val="0"/>
      <w:marTop w:val="0"/>
      <w:marBottom w:val="0"/>
      <w:divBdr>
        <w:top w:val="none" w:sz="0" w:space="0" w:color="auto"/>
        <w:left w:val="none" w:sz="0" w:space="0" w:color="auto"/>
        <w:bottom w:val="none" w:sz="0" w:space="0" w:color="auto"/>
        <w:right w:val="none" w:sz="0" w:space="0" w:color="auto"/>
      </w:divBdr>
    </w:div>
    <w:div w:id="1962691364">
      <w:bodyDiv w:val="1"/>
      <w:marLeft w:val="0"/>
      <w:marRight w:val="0"/>
      <w:marTop w:val="0"/>
      <w:marBottom w:val="0"/>
      <w:divBdr>
        <w:top w:val="none" w:sz="0" w:space="0" w:color="auto"/>
        <w:left w:val="none" w:sz="0" w:space="0" w:color="auto"/>
        <w:bottom w:val="none" w:sz="0" w:space="0" w:color="auto"/>
        <w:right w:val="none" w:sz="0" w:space="0" w:color="auto"/>
      </w:divBdr>
    </w:div>
    <w:div w:id="1969510168">
      <w:bodyDiv w:val="1"/>
      <w:marLeft w:val="0"/>
      <w:marRight w:val="0"/>
      <w:marTop w:val="0"/>
      <w:marBottom w:val="0"/>
      <w:divBdr>
        <w:top w:val="none" w:sz="0" w:space="0" w:color="auto"/>
        <w:left w:val="none" w:sz="0" w:space="0" w:color="auto"/>
        <w:bottom w:val="none" w:sz="0" w:space="0" w:color="auto"/>
        <w:right w:val="none" w:sz="0" w:space="0" w:color="auto"/>
      </w:divBdr>
    </w:div>
    <w:div w:id="1979141849">
      <w:bodyDiv w:val="1"/>
      <w:marLeft w:val="0"/>
      <w:marRight w:val="0"/>
      <w:marTop w:val="0"/>
      <w:marBottom w:val="0"/>
      <w:divBdr>
        <w:top w:val="none" w:sz="0" w:space="0" w:color="auto"/>
        <w:left w:val="none" w:sz="0" w:space="0" w:color="auto"/>
        <w:bottom w:val="none" w:sz="0" w:space="0" w:color="auto"/>
        <w:right w:val="none" w:sz="0" w:space="0" w:color="auto"/>
      </w:divBdr>
    </w:div>
    <w:div w:id="2038777812">
      <w:bodyDiv w:val="1"/>
      <w:marLeft w:val="0"/>
      <w:marRight w:val="0"/>
      <w:marTop w:val="0"/>
      <w:marBottom w:val="0"/>
      <w:divBdr>
        <w:top w:val="none" w:sz="0" w:space="0" w:color="auto"/>
        <w:left w:val="none" w:sz="0" w:space="0" w:color="auto"/>
        <w:bottom w:val="none" w:sz="0" w:space="0" w:color="auto"/>
        <w:right w:val="none" w:sz="0" w:space="0" w:color="auto"/>
      </w:divBdr>
    </w:div>
    <w:div w:id="2086488490">
      <w:bodyDiv w:val="1"/>
      <w:marLeft w:val="0"/>
      <w:marRight w:val="0"/>
      <w:marTop w:val="0"/>
      <w:marBottom w:val="0"/>
      <w:divBdr>
        <w:top w:val="none" w:sz="0" w:space="0" w:color="auto"/>
        <w:left w:val="none" w:sz="0" w:space="0" w:color="auto"/>
        <w:bottom w:val="none" w:sz="0" w:space="0" w:color="auto"/>
        <w:right w:val="none" w:sz="0" w:space="0" w:color="auto"/>
      </w:divBdr>
    </w:div>
    <w:div w:id="2102987675">
      <w:bodyDiv w:val="1"/>
      <w:marLeft w:val="0"/>
      <w:marRight w:val="0"/>
      <w:marTop w:val="0"/>
      <w:marBottom w:val="0"/>
      <w:divBdr>
        <w:top w:val="none" w:sz="0" w:space="0" w:color="auto"/>
        <w:left w:val="none" w:sz="0" w:space="0" w:color="auto"/>
        <w:bottom w:val="none" w:sz="0" w:space="0" w:color="auto"/>
        <w:right w:val="none" w:sz="0" w:space="0" w:color="auto"/>
      </w:divBdr>
    </w:div>
    <w:div w:id="213968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4.xml"/><Relationship Id="rId39" Type="http://schemas.openxmlformats.org/officeDocument/2006/relationships/hyperlink" Target="https://doi.org/10.3390/ijerph17228691" TargetMode="External"/><Relationship Id="rId21" Type="http://schemas.openxmlformats.org/officeDocument/2006/relationships/chart" Target="charts/chart7.xml"/><Relationship Id="rId34" Type="http://schemas.openxmlformats.org/officeDocument/2006/relationships/hyperlink" Target="https://doi.org/10.1186/s44167-024-00048-6" TargetMode="External"/><Relationship Id="rId42" Type="http://schemas.openxmlformats.org/officeDocument/2006/relationships/hyperlink" Target="https://doi.org/10.1186/1479-5868-8-98" TargetMode="External"/><Relationship Id="rId47" Type="http://schemas.openxmlformats.org/officeDocument/2006/relationships/hyperlink" Target="https://doi.org/10.1111/j.1750-8606.2012.00246.x" TargetMode="Externa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32" Type="http://schemas.openxmlformats.org/officeDocument/2006/relationships/hyperlink" Target="https://doi.org/10.1002/icd.756" TargetMode="External"/><Relationship Id="rId37" Type="http://schemas.openxmlformats.org/officeDocument/2006/relationships/hyperlink" Target="https://doi.org/10.1111/j.1532-7795.2010.00715.x" TargetMode="External"/><Relationship Id="rId40" Type="http://schemas.openxmlformats.org/officeDocument/2006/relationships/hyperlink" Target="https://doi.org/10.3390/jal2020008" TargetMode="External"/><Relationship Id="rId45" Type="http://schemas.openxmlformats.org/officeDocument/2006/relationships/hyperlink" Target="https://www.who.int/publications/i/item/9789240015128" TargetMode="External"/><Relationship Id="rId5" Type="http://schemas.openxmlformats.org/officeDocument/2006/relationships/webSettings" Target="webSettings.xml"/><Relationship Id="rId15" Type="http://schemas.openxmlformats.org/officeDocument/2006/relationships/hyperlink" Target="https://www.psykiatri-regionh.dk/who-5/Documents/WHO5_Czech.pdf" TargetMode="External"/><Relationship Id="rId28" Type="http://schemas.openxmlformats.org/officeDocument/2006/relationships/customXml" Target="ink/ink2.xml"/><Relationship Id="rId36" Type="http://schemas.openxmlformats.org/officeDocument/2006/relationships/hyperlink" Target="https://doi.org/10.1111/j.1467-789X.2005.00176.x" TargetMode="External"/><Relationship Id="rId49"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5.xml"/><Relationship Id="rId31" Type="http://schemas.openxmlformats.org/officeDocument/2006/relationships/hyperlink" Target="https://doi.org/10.1111/j.1469-7610.2006.01611.x" TargetMode="External"/><Relationship Id="rId44" Type="http://schemas.openxmlformats.org/officeDocument/2006/relationships/hyperlink" Target="https://health.gov/sites/default/files/2019-09/Physical_Activity_Guidelines_2nd_edition.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customXml" Target="ink/ink1.xml"/><Relationship Id="rId27" Type="http://schemas.openxmlformats.org/officeDocument/2006/relationships/image" Target="media/image2.png"/><Relationship Id="rId30" Type="http://schemas.openxmlformats.org/officeDocument/2006/relationships/hyperlink" Target="https://doi.org/10.7717/peerj.5172" TargetMode="External"/><Relationship Id="rId35" Type="http://schemas.openxmlformats.org/officeDocument/2006/relationships/hyperlink" Target="https://doi.org/10.2147/NSS.S106641" TargetMode="External"/><Relationship Id="rId43" Type="http://schemas.openxmlformats.org/officeDocument/2006/relationships/hyperlink" Target="https://health.gov/sites/default/files/2019-09/paguide.pdf" TargetMode="Externa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3.xml"/><Relationship Id="rId33" Type="http://schemas.openxmlformats.org/officeDocument/2006/relationships/hyperlink" Target="https://doi.org/10.1146/annurev-psych-113011-143750" TargetMode="External"/><Relationship Id="rId38" Type="http://schemas.openxmlformats.org/officeDocument/2006/relationships/hyperlink" Target="https://doi.org/10.1186/s12889-015-1939-7" TargetMode="External"/><Relationship Id="rId46" Type="http://schemas.openxmlformats.org/officeDocument/2006/relationships/hyperlink" Target="https://www.who.int/news-room/fact-sheets/detail/physical-activity" TargetMode="External"/><Relationship Id="rId20" Type="http://schemas.openxmlformats.org/officeDocument/2006/relationships/chart" Target="charts/chart6.xml"/><Relationship Id="rId41" Type="http://schemas.openxmlformats.org/officeDocument/2006/relationships/hyperlink" Target="https://doi.org/10.1139/apnm-2016-01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ace\Downloads\SablonaZaverecnePrace_FTKUP_CZ%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BMI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98-4274-8C84-E41678DE8B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98-4274-8C84-E41678DE8B0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98-4274-8C84-E41678DE8B0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98-4274-8C84-E41678DE8B0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998-4274-8C84-E41678DE8B0B}"/>
              </c:ext>
            </c:extLst>
          </c:dPt>
          <c:dLbls>
            <c:dLbl>
              <c:idx val="0"/>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effectLst>
                        <a:outerShdw dist="38100" dir="5400000" sx="1000" sy="1000" algn="ctr" rotWithShape="0">
                          <a:srgbClr val="000000"/>
                        </a:outerShdw>
                      </a:effectLst>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1-2998-4274-8C84-E41678DE8B0B}"/>
                </c:ext>
              </c:extLst>
            </c:dLbl>
            <c:dLbl>
              <c:idx val="1"/>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effectLst>
                        <a:outerShdw dist="38100" dir="5400000" sx="1000" sy="1000" algn="ctr" rotWithShape="0">
                          <a:srgbClr val="000000"/>
                        </a:outerShdw>
                      </a:effectLst>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3-2998-4274-8C84-E41678DE8B0B}"/>
                </c:ext>
              </c:extLst>
            </c:dLbl>
            <c:dLbl>
              <c:idx val="2"/>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effectLst>
                        <a:outerShdw dist="38100" dir="5400000" sx="1000" sy="1000" algn="ctr" rotWithShape="0">
                          <a:srgbClr val="000000"/>
                        </a:outerShdw>
                      </a:effectLst>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5-2998-4274-8C84-E41678DE8B0B}"/>
                </c:ext>
              </c:extLst>
            </c:dLbl>
            <c:dLbl>
              <c:idx val="3"/>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effectLst>
                        <a:outerShdw dist="38100" dir="5400000" sx="1000" sy="1000" algn="ctr" rotWithShape="0">
                          <a:srgbClr val="000000"/>
                        </a:outerShdw>
                      </a:effectLst>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7-2998-4274-8C84-E41678DE8B0B}"/>
                </c:ext>
              </c:extLst>
            </c:dLbl>
            <c:dLbl>
              <c:idx val="4"/>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effectLst>
                        <a:outerShdw dist="38100" dir="5400000" sx="1000" sy="1000" algn="ctr" rotWithShape="0">
                          <a:srgbClr val="000000"/>
                        </a:outerShdw>
                      </a:effectLst>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9-2998-4274-8C84-E41678DE8B0B}"/>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outerShdw dist="38100" dir="5400000" sx="1000" sy="1000" algn="ctr" rotWithShape="0">
                        <a:srgbClr val="000000"/>
                      </a:outerShdw>
                    </a:effectLst>
                    <a:latin typeface="+mn-lt"/>
                    <a:ea typeface="+mn-ea"/>
                    <a:cs typeface="+mn-cs"/>
                  </a:defRPr>
                </a:pPr>
                <a:endParaRPr lang="cs-CZ"/>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List1!$A$2:$A$6</c:f>
              <c:strCache>
                <c:ptCount val="4"/>
                <c:pt idx="0">
                  <c:v>Podváha</c:v>
                </c:pt>
                <c:pt idx="1">
                  <c:v>Normální váha</c:v>
                </c:pt>
                <c:pt idx="2">
                  <c:v>Nadváha</c:v>
                </c:pt>
                <c:pt idx="3">
                  <c:v>Obezita</c:v>
                </c:pt>
              </c:strCache>
            </c:strRef>
          </c:cat>
          <c:val>
            <c:numRef>
              <c:f>List1!$B$2:$B$6</c:f>
              <c:numCache>
                <c:formatCode>General</c:formatCode>
                <c:ptCount val="5"/>
                <c:pt idx="0">
                  <c:v>2.6</c:v>
                </c:pt>
                <c:pt idx="1">
                  <c:v>82.1</c:v>
                </c:pt>
                <c:pt idx="2">
                  <c:v>5.0999999999999996</c:v>
                </c:pt>
                <c:pt idx="3">
                  <c:v>10.3</c:v>
                </c:pt>
              </c:numCache>
            </c:numRef>
          </c:val>
          <c:extLst>
            <c:ext xmlns:c16="http://schemas.microsoft.com/office/drawing/2014/chart" uri="{C3380CC4-5D6E-409C-BE32-E72D297353CC}">
              <c16:uniqueId val="{00000008-2998-4274-8C84-E41678DE8B0B}"/>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nchor="ctr" anchorCtr="0"/>
    <a:lstStyle/>
    <a:p>
      <a:pPr algn="just">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Prodej</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1E0-4EA3-9064-39BBFB89EB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1E0-4EA3-9064-39BBFB89EBC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1E0-4EA3-9064-39BBFB89EBC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1E0-4EA3-9064-39BBFB89EBC8}"/>
              </c:ext>
            </c:extLst>
          </c:dPt>
          <c:dLbls>
            <c:dLbl>
              <c:idx val="0"/>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1-B1E0-4EA3-9064-39BBFB89EBC8}"/>
                </c:ext>
              </c:extLst>
            </c:dLbl>
            <c:dLbl>
              <c:idx val="1"/>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3-B1E0-4EA3-9064-39BBFB89EBC8}"/>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List1!$A$2:$A$5</c:f>
              <c:strCache>
                <c:ptCount val="2"/>
                <c:pt idx="0">
                  <c:v>Plní</c:v>
                </c:pt>
                <c:pt idx="1">
                  <c:v>Neplní</c:v>
                </c:pt>
              </c:strCache>
            </c:strRef>
          </c:cat>
          <c:val>
            <c:numRef>
              <c:f>List1!$B$2:$B$5</c:f>
              <c:numCache>
                <c:formatCode>General</c:formatCode>
                <c:ptCount val="4"/>
                <c:pt idx="0">
                  <c:v>23.3</c:v>
                </c:pt>
                <c:pt idx="1">
                  <c:v>76.7</c:v>
                </c:pt>
              </c:numCache>
            </c:numRef>
          </c:val>
          <c:extLst>
            <c:ext xmlns:c16="http://schemas.microsoft.com/office/drawing/2014/chart" uri="{C3380CC4-5D6E-409C-BE32-E72D297353CC}">
              <c16:uniqueId val="{00000008-B1E0-4EA3-9064-39BBFB89EBC8}"/>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Prodej</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A70-410B-A7DC-553A5200D77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A70-410B-A7DC-553A5200D77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A70-410B-A7DC-553A5200D77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A70-410B-A7DC-553A5200D77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A70-410B-A7DC-553A5200D77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A70-410B-A7DC-553A5200D773}"/>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1-8A70-410B-A7DC-553A5200D773}"/>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3-8A70-410B-A7DC-553A5200D773}"/>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5-8A70-410B-A7DC-553A5200D773}"/>
                </c:ext>
              </c:extLst>
            </c:dLbl>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7-8A70-410B-A7DC-553A5200D773}"/>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9-8A70-410B-A7DC-553A5200D773}"/>
                </c:ext>
              </c:extLst>
            </c:dLbl>
            <c:dLbl>
              <c:idx val="5"/>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B-8A70-410B-A7DC-553A5200D77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List1!$A$2:$A$7</c:f>
              <c:strCache>
                <c:ptCount val="6"/>
                <c:pt idx="0">
                  <c:v>nikdy</c:v>
                </c:pt>
                <c:pt idx="1">
                  <c:v>občas</c:v>
                </c:pt>
                <c:pt idx="2">
                  <c:v>méně než polovinu doby</c:v>
                </c:pt>
                <c:pt idx="3">
                  <c:v>více než polovinu doby</c:v>
                </c:pt>
                <c:pt idx="4">
                  <c:v>většinu doby</c:v>
                </c:pt>
                <c:pt idx="5">
                  <c:v>celou dobu</c:v>
                </c:pt>
              </c:strCache>
            </c:strRef>
          </c:cat>
          <c:val>
            <c:numRef>
              <c:f>List1!$B$2:$B$7</c:f>
              <c:numCache>
                <c:formatCode>General</c:formatCode>
                <c:ptCount val="6"/>
                <c:pt idx="0">
                  <c:v>0</c:v>
                </c:pt>
                <c:pt idx="1">
                  <c:v>9.1</c:v>
                </c:pt>
                <c:pt idx="2">
                  <c:v>9.1</c:v>
                </c:pt>
                <c:pt idx="3">
                  <c:v>22.7</c:v>
                </c:pt>
                <c:pt idx="4">
                  <c:v>50</c:v>
                </c:pt>
                <c:pt idx="5">
                  <c:v>9.1</c:v>
                </c:pt>
              </c:numCache>
            </c:numRef>
          </c:val>
          <c:extLst>
            <c:ext xmlns:c16="http://schemas.microsoft.com/office/drawing/2014/chart" uri="{C3380CC4-5D6E-409C-BE32-E72D297353CC}">
              <c16:uniqueId val="{0000000C-8A70-410B-A7DC-553A5200D77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Prodej</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791-4169-8AE9-7044D7177D3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791-4169-8AE9-7044D7177D3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791-4169-8AE9-7044D7177D3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791-4169-8AE9-7044D7177D3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791-4169-8AE9-7044D7177D3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791-4169-8AE9-7044D7177D3F}"/>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1-1791-4169-8AE9-7044D7177D3F}"/>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3-1791-4169-8AE9-7044D7177D3F}"/>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5-1791-4169-8AE9-7044D7177D3F}"/>
                </c:ext>
              </c:extLst>
            </c:dLbl>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7-1791-4169-8AE9-7044D7177D3F}"/>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9-1791-4169-8AE9-7044D7177D3F}"/>
                </c:ext>
              </c:extLst>
            </c:dLbl>
            <c:dLbl>
              <c:idx val="5"/>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B-1791-4169-8AE9-7044D7177D3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List1!$A$2:$A$7</c:f>
              <c:strCache>
                <c:ptCount val="6"/>
                <c:pt idx="0">
                  <c:v>nikdy</c:v>
                </c:pt>
                <c:pt idx="1">
                  <c:v>občas</c:v>
                </c:pt>
                <c:pt idx="2">
                  <c:v>méně než polovinu doby</c:v>
                </c:pt>
                <c:pt idx="3">
                  <c:v>více než polovinu doby</c:v>
                </c:pt>
                <c:pt idx="4">
                  <c:v>většinu doby</c:v>
                </c:pt>
                <c:pt idx="5">
                  <c:v>celou dobu</c:v>
                </c:pt>
              </c:strCache>
            </c:strRef>
          </c:cat>
          <c:val>
            <c:numRef>
              <c:f>List1!$B$2:$B$7</c:f>
              <c:numCache>
                <c:formatCode>General</c:formatCode>
                <c:ptCount val="6"/>
                <c:pt idx="0">
                  <c:v>4.5</c:v>
                </c:pt>
                <c:pt idx="1">
                  <c:v>9.1</c:v>
                </c:pt>
                <c:pt idx="2">
                  <c:v>15.9</c:v>
                </c:pt>
                <c:pt idx="3">
                  <c:v>34.1</c:v>
                </c:pt>
                <c:pt idx="4">
                  <c:v>27.3</c:v>
                </c:pt>
                <c:pt idx="5">
                  <c:v>9.1</c:v>
                </c:pt>
              </c:numCache>
            </c:numRef>
          </c:val>
          <c:extLst>
            <c:ext xmlns:c16="http://schemas.microsoft.com/office/drawing/2014/chart" uri="{C3380CC4-5D6E-409C-BE32-E72D297353CC}">
              <c16:uniqueId val="{0000000C-1791-4169-8AE9-7044D7177D3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Prodej</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99-46A0-B0E9-20129194EB8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B99-46A0-B0E9-20129194EB8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B99-46A0-B0E9-20129194EB8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B99-46A0-B0E9-20129194EB8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B99-46A0-B0E9-20129194EB8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B99-46A0-B0E9-20129194EB89}"/>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1-7B99-46A0-B0E9-20129194EB89}"/>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3-7B99-46A0-B0E9-20129194EB89}"/>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5-7B99-46A0-B0E9-20129194EB89}"/>
                </c:ext>
              </c:extLst>
            </c:dLbl>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7-7B99-46A0-B0E9-20129194EB89}"/>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9-7B99-46A0-B0E9-20129194EB89}"/>
                </c:ext>
              </c:extLst>
            </c:dLbl>
            <c:dLbl>
              <c:idx val="5"/>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B-7B99-46A0-B0E9-20129194EB8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List1!$A$2:$A$7</c:f>
              <c:strCache>
                <c:ptCount val="6"/>
                <c:pt idx="0">
                  <c:v>nikdy</c:v>
                </c:pt>
                <c:pt idx="1">
                  <c:v>občas</c:v>
                </c:pt>
                <c:pt idx="2">
                  <c:v>méně než polovinu doby</c:v>
                </c:pt>
                <c:pt idx="3">
                  <c:v>více než polovinu doby</c:v>
                </c:pt>
                <c:pt idx="4">
                  <c:v>většinu doby</c:v>
                </c:pt>
                <c:pt idx="5">
                  <c:v>celou dobu</c:v>
                </c:pt>
              </c:strCache>
            </c:strRef>
          </c:cat>
          <c:val>
            <c:numRef>
              <c:f>List1!$B$2:$B$7</c:f>
              <c:numCache>
                <c:formatCode>General</c:formatCode>
                <c:ptCount val="6"/>
                <c:pt idx="0">
                  <c:v>2.2999999999999998</c:v>
                </c:pt>
                <c:pt idx="1">
                  <c:v>4.5</c:v>
                </c:pt>
                <c:pt idx="2">
                  <c:v>15.9</c:v>
                </c:pt>
                <c:pt idx="3">
                  <c:v>27.3</c:v>
                </c:pt>
                <c:pt idx="4">
                  <c:v>34.1</c:v>
                </c:pt>
                <c:pt idx="5">
                  <c:v>15.9</c:v>
                </c:pt>
              </c:numCache>
            </c:numRef>
          </c:val>
          <c:extLst>
            <c:ext xmlns:c16="http://schemas.microsoft.com/office/drawing/2014/chart" uri="{C3380CC4-5D6E-409C-BE32-E72D297353CC}">
              <c16:uniqueId val="{0000000C-7B99-46A0-B0E9-20129194EB8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Prodej</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3A5-4FD7-9360-19D968062EE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3A5-4FD7-9360-19D968062EE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3A5-4FD7-9360-19D968062EE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3A5-4FD7-9360-19D968062EE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3A5-4FD7-9360-19D968062EE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3A5-4FD7-9360-19D968062EEA}"/>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1-E3A5-4FD7-9360-19D968062EEA}"/>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3-E3A5-4FD7-9360-19D968062EEA}"/>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5-E3A5-4FD7-9360-19D968062EEA}"/>
                </c:ext>
              </c:extLst>
            </c:dLbl>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7-E3A5-4FD7-9360-19D968062EEA}"/>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9-E3A5-4FD7-9360-19D968062EEA}"/>
                </c:ext>
              </c:extLst>
            </c:dLbl>
            <c:dLbl>
              <c:idx val="5"/>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B-E3A5-4FD7-9360-19D968062EE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List1!$A$2:$A$7</c:f>
              <c:strCache>
                <c:ptCount val="6"/>
                <c:pt idx="0">
                  <c:v>nikdy</c:v>
                </c:pt>
                <c:pt idx="1">
                  <c:v>občas</c:v>
                </c:pt>
                <c:pt idx="2">
                  <c:v>méně než polovinu doby</c:v>
                </c:pt>
                <c:pt idx="3">
                  <c:v>více než polovinu doby</c:v>
                </c:pt>
                <c:pt idx="4">
                  <c:v>většinu doby</c:v>
                </c:pt>
                <c:pt idx="5">
                  <c:v>celou dobu</c:v>
                </c:pt>
              </c:strCache>
            </c:strRef>
          </c:cat>
          <c:val>
            <c:numRef>
              <c:f>List1!$B$2:$B$7</c:f>
              <c:numCache>
                <c:formatCode>General</c:formatCode>
                <c:ptCount val="6"/>
                <c:pt idx="0">
                  <c:v>9.1</c:v>
                </c:pt>
                <c:pt idx="1">
                  <c:v>25</c:v>
                </c:pt>
                <c:pt idx="2">
                  <c:v>15.9</c:v>
                </c:pt>
                <c:pt idx="3">
                  <c:v>22.7</c:v>
                </c:pt>
                <c:pt idx="4">
                  <c:v>18.2</c:v>
                </c:pt>
                <c:pt idx="5">
                  <c:v>9.1</c:v>
                </c:pt>
              </c:numCache>
            </c:numRef>
          </c:val>
          <c:extLst>
            <c:ext xmlns:c16="http://schemas.microsoft.com/office/drawing/2014/chart" uri="{C3380CC4-5D6E-409C-BE32-E72D297353CC}">
              <c16:uniqueId val="{0000000C-E3A5-4FD7-9360-19D968062EE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Prodej</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6E-479B-9247-527212D333A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6E-479B-9247-527212D333A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6E-479B-9247-527212D333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6E-479B-9247-527212D333A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06E-479B-9247-527212D333A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06E-479B-9247-527212D333AB}"/>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1-006E-479B-9247-527212D333AB}"/>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3-006E-479B-9247-527212D333AB}"/>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5-006E-479B-9247-527212D333AB}"/>
                </c:ext>
              </c:extLst>
            </c:dLbl>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7-006E-479B-9247-527212D333AB}"/>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9-006E-479B-9247-527212D333AB}"/>
                </c:ext>
              </c:extLst>
            </c:dLbl>
            <c:dLbl>
              <c:idx val="5"/>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extLst>
                <c:ext xmlns:c16="http://schemas.microsoft.com/office/drawing/2014/chart" uri="{C3380CC4-5D6E-409C-BE32-E72D297353CC}">
                  <c16:uniqueId val="{0000000B-006E-479B-9247-527212D333A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List1!$A$2:$A$7</c:f>
              <c:strCache>
                <c:ptCount val="6"/>
                <c:pt idx="0">
                  <c:v>nikdy</c:v>
                </c:pt>
                <c:pt idx="1">
                  <c:v>občas</c:v>
                </c:pt>
                <c:pt idx="2">
                  <c:v>méně než polovinu doby</c:v>
                </c:pt>
                <c:pt idx="3">
                  <c:v>více než polovinu doby</c:v>
                </c:pt>
                <c:pt idx="4">
                  <c:v>většinu doby</c:v>
                </c:pt>
                <c:pt idx="5">
                  <c:v>celou dobu</c:v>
                </c:pt>
              </c:strCache>
            </c:strRef>
          </c:cat>
          <c:val>
            <c:numRef>
              <c:f>List1!$B$2:$B$7</c:f>
              <c:numCache>
                <c:formatCode>General</c:formatCode>
                <c:ptCount val="6"/>
                <c:pt idx="0">
                  <c:v>4.5</c:v>
                </c:pt>
                <c:pt idx="1">
                  <c:v>15.9</c:v>
                </c:pt>
                <c:pt idx="2">
                  <c:v>4.5</c:v>
                </c:pt>
                <c:pt idx="3">
                  <c:v>27.3</c:v>
                </c:pt>
                <c:pt idx="4">
                  <c:v>29.5</c:v>
                </c:pt>
                <c:pt idx="5">
                  <c:v>18.2</c:v>
                </c:pt>
              </c:numCache>
            </c:numRef>
          </c:val>
          <c:extLst>
            <c:ext xmlns:c16="http://schemas.microsoft.com/office/drawing/2014/chart" uri="{C3380CC4-5D6E-409C-BE32-E72D297353CC}">
              <c16:uniqueId val="{0000000C-006E-479B-9247-527212D333A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D4C43C23F74A5F90A437FC4E58C588"/>
        <w:category>
          <w:name w:val="Obecné"/>
          <w:gallery w:val="placeholder"/>
        </w:category>
        <w:types>
          <w:type w:val="bbPlcHdr"/>
        </w:types>
        <w:behaviors>
          <w:behavior w:val="content"/>
        </w:behaviors>
        <w:guid w:val="{872196A4-074E-437D-9D3E-DCDA236DC1FB}"/>
      </w:docPartPr>
      <w:docPartBody>
        <w:p w:rsidR="008405B4" w:rsidRDefault="00B2462E">
          <w:pPr>
            <w:pStyle w:val="08D4C43C23F74A5F90A437FC4E58C588"/>
          </w:pPr>
          <w:r>
            <w:rPr>
              <w:rStyle w:val="Zstupntext"/>
            </w:rPr>
            <w:t>[název práce]</w:t>
          </w:r>
        </w:p>
      </w:docPartBody>
    </w:docPart>
    <w:docPart>
      <w:docPartPr>
        <w:name w:val="8046016AFFD345E9BA1348D83CBC030D"/>
        <w:category>
          <w:name w:val="Obecné"/>
          <w:gallery w:val="placeholder"/>
        </w:category>
        <w:types>
          <w:type w:val="bbPlcHdr"/>
        </w:types>
        <w:behaviors>
          <w:behavior w:val="content"/>
        </w:behaviors>
        <w:guid w:val="{9C484C6B-DE20-4C00-9B83-94A207B6E8BA}"/>
      </w:docPartPr>
      <w:docPartBody>
        <w:p w:rsidR="008405B4" w:rsidRDefault="00B2462E">
          <w:pPr>
            <w:pStyle w:val="8046016AFFD345E9BA1348D83CBC030D"/>
          </w:pPr>
          <w:r>
            <w:rPr>
              <w:rStyle w:val="Zstupntext"/>
            </w:rPr>
            <w:t>[Z</w:t>
          </w:r>
          <w:r w:rsidRPr="009A1B5E">
            <w:rPr>
              <w:rStyle w:val="Zstupntext"/>
            </w:rPr>
            <w:t xml:space="preserve">volte </w:t>
          </w:r>
          <w:r>
            <w:rPr>
              <w:rStyle w:val="Zstupntext"/>
            </w:rPr>
            <w:t>typ práce]</w:t>
          </w:r>
        </w:p>
      </w:docPartBody>
    </w:docPart>
    <w:docPart>
      <w:docPartPr>
        <w:name w:val="A4B109A200A84B829413D880E8BB4E0A"/>
        <w:category>
          <w:name w:val="Obecné"/>
          <w:gallery w:val="placeholder"/>
        </w:category>
        <w:types>
          <w:type w:val="bbPlcHdr"/>
        </w:types>
        <w:behaviors>
          <w:behavior w:val="content"/>
        </w:behaviors>
        <w:guid w:val="{FFBE3DCF-1856-4F4D-B67C-9BC9240362C1}"/>
      </w:docPartPr>
      <w:docPartBody>
        <w:p w:rsidR="008405B4" w:rsidRDefault="00B2462E">
          <w:pPr>
            <w:pStyle w:val="A4B109A200A84B829413D880E8BB4E0A"/>
          </w:pPr>
          <w:r>
            <w:rPr>
              <w:rStyle w:val="Zstupntext"/>
            </w:rPr>
            <w:t>[Jméno autora práce]</w:t>
          </w:r>
        </w:p>
      </w:docPartBody>
    </w:docPart>
    <w:docPart>
      <w:docPartPr>
        <w:name w:val="E9FD4EE6ECC14C68BD163ADA5469E952"/>
        <w:category>
          <w:name w:val="Obecné"/>
          <w:gallery w:val="placeholder"/>
        </w:category>
        <w:types>
          <w:type w:val="bbPlcHdr"/>
        </w:types>
        <w:behaviors>
          <w:behavior w:val="content"/>
        </w:behaviors>
        <w:guid w:val="{8D641569-436E-4D2B-AF20-C9005E6C2C1F}"/>
      </w:docPartPr>
      <w:docPartBody>
        <w:p w:rsidR="008405B4" w:rsidRDefault="00B2462E">
          <w:pPr>
            <w:pStyle w:val="E9FD4EE6ECC14C68BD163ADA5469E952"/>
          </w:pPr>
          <w:r>
            <w:rPr>
              <w:rStyle w:val="Zstupntext"/>
            </w:rPr>
            <w:t>[Název studijního programu]</w:t>
          </w:r>
        </w:p>
      </w:docPartBody>
    </w:docPart>
    <w:docPart>
      <w:docPartPr>
        <w:name w:val="97957D7672294B9C8FCC6735992D8DA9"/>
        <w:category>
          <w:name w:val="Obecné"/>
          <w:gallery w:val="placeholder"/>
        </w:category>
        <w:types>
          <w:type w:val="bbPlcHdr"/>
        </w:types>
        <w:behaviors>
          <w:behavior w:val="content"/>
        </w:behaviors>
        <w:guid w:val="{BC9055D1-CB1C-472B-80E6-738A358B1D99}"/>
      </w:docPartPr>
      <w:docPartBody>
        <w:p w:rsidR="008405B4" w:rsidRDefault="00B2462E">
          <w:pPr>
            <w:pStyle w:val="97957D7672294B9C8FCC6735992D8DA9"/>
          </w:pPr>
          <w:r>
            <w:rPr>
              <w:rStyle w:val="Zstupntext"/>
            </w:rPr>
            <w:t>[Jméno vedoucího práce]</w:t>
          </w:r>
        </w:p>
      </w:docPartBody>
    </w:docPart>
    <w:docPart>
      <w:docPartPr>
        <w:name w:val="B2E694EBBE594D4DA52CBBAD4EB9D8E9"/>
        <w:category>
          <w:name w:val="Obecné"/>
          <w:gallery w:val="placeholder"/>
        </w:category>
        <w:types>
          <w:type w:val="bbPlcHdr"/>
        </w:types>
        <w:behaviors>
          <w:behavior w:val="content"/>
        </w:behaviors>
        <w:guid w:val="{BEBC5C58-3D18-404E-AFF9-7389EA6F809A}"/>
      </w:docPartPr>
      <w:docPartBody>
        <w:p w:rsidR="008405B4" w:rsidRDefault="00B2462E">
          <w:pPr>
            <w:pStyle w:val="B2E694EBBE594D4DA52CBBAD4EB9D8E9"/>
          </w:pPr>
          <w:r>
            <w:rPr>
              <w:rStyle w:val="Zstupntext"/>
            </w:rPr>
            <w:t>[Z</w:t>
          </w:r>
          <w:r w:rsidRPr="009A1B5E">
            <w:rPr>
              <w:rStyle w:val="Zstupntext"/>
            </w:rPr>
            <w:t xml:space="preserve">volte </w:t>
          </w:r>
          <w:r>
            <w:rPr>
              <w:rStyle w:val="Zstupntext"/>
            </w:rPr>
            <w:t>rok obhajoby práce]</w:t>
          </w:r>
        </w:p>
      </w:docPartBody>
    </w:docPart>
    <w:docPart>
      <w:docPartPr>
        <w:name w:val="0E95845D0B5D4F41B2B5E3245316F27F"/>
        <w:category>
          <w:name w:val="Obecné"/>
          <w:gallery w:val="placeholder"/>
        </w:category>
        <w:types>
          <w:type w:val="bbPlcHdr"/>
        </w:types>
        <w:behaviors>
          <w:behavior w:val="content"/>
        </w:behaviors>
        <w:guid w:val="{B48F0E1F-D5CE-4C89-B6F5-BE78FD3A3A5D}"/>
      </w:docPartPr>
      <w:docPartBody>
        <w:p w:rsidR="008405B4" w:rsidRDefault="00B2462E">
          <w:pPr>
            <w:pStyle w:val="0E95845D0B5D4F41B2B5E3245316F27F"/>
          </w:pPr>
          <w:r>
            <w:rPr>
              <w:rStyle w:val="Zstupntext"/>
            </w:rPr>
            <w:t>[Jméno autora práce]</w:t>
          </w:r>
        </w:p>
      </w:docPartBody>
    </w:docPart>
    <w:docPart>
      <w:docPartPr>
        <w:name w:val="DCCBBC489E56468C99D053F675B95CEB"/>
        <w:category>
          <w:name w:val="Obecné"/>
          <w:gallery w:val="placeholder"/>
        </w:category>
        <w:types>
          <w:type w:val="bbPlcHdr"/>
        </w:types>
        <w:behaviors>
          <w:behavior w:val="content"/>
        </w:behaviors>
        <w:guid w:val="{91F76FF4-E709-4018-892F-D3EE7393DB02}"/>
      </w:docPartPr>
      <w:docPartBody>
        <w:p w:rsidR="008405B4" w:rsidRDefault="00B2462E">
          <w:pPr>
            <w:pStyle w:val="DCCBBC489E56468C99D053F675B95CEB"/>
          </w:pPr>
          <w:r>
            <w:rPr>
              <w:rStyle w:val="Zstupntext"/>
            </w:rPr>
            <w:t>[Název práce]</w:t>
          </w:r>
        </w:p>
      </w:docPartBody>
    </w:docPart>
    <w:docPart>
      <w:docPartPr>
        <w:name w:val="0C4CD2CF1B134401A4688E093D7CF054"/>
        <w:category>
          <w:name w:val="Obecné"/>
          <w:gallery w:val="placeholder"/>
        </w:category>
        <w:types>
          <w:type w:val="bbPlcHdr"/>
        </w:types>
        <w:behaviors>
          <w:behavior w:val="content"/>
        </w:behaviors>
        <w:guid w:val="{F0E176D4-5F86-4C82-A7BA-CE24EB657D7F}"/>
      </w:docPartPr>
      <w:docPartBody>
        <w:p w:rsidR="008405B4" w:rsidRDefault="00B2462E">
          <w:pPr>
            <w:pStyle w:val="0C4CD2CF1B134401A4688E093D7CF054"/>
          </w:pPr>
          <w:r>
            <w:rPr>
              <w:rStyle w:val="Zstupntext"/>
            </w:rPr>
            <w:t>[Jméno vedoucího práce]</w:t>
          </w:r>
        </w:p>
      </w:docPartBody>
    </w:docPart>
    <w:docPart>
      <w:docPartPr>
        <w:name w:val="E695A50EE71C431A97C47A81EDBE7C20"/>
        <w:category>
          <w:name w:val="Obecné"/>
          <w:gallery w:val="placeholder"/>
        </w:category>
        <w:types>
          <w:type w:val="bbPlcHdr"/>
        </w:types>
        <w:behaviors>
          <w:behavior w:val="content"/>
        </w:behaviors>
        <w:guid w:val="{E02E69A7-1134-4169-9631-D139BAFC815D}"/>
      </w:docPartPr>
      <w:docPartBody>
        <w:p w:rsidR="008405B4" w:rsidRDefault="00B2462E">
          <w:pPr>
            <w:pStyle w:val="E695A50EE71C431A97C47A81EDBE7C20"/>
          </w:pPr>
          <w:r>
            <w:rPr>
              <w:rStyle w:val="Zstupntext"/>
            </w:rPr>
            <w:t>[Z</w:t>
          </w:r>
          <w:r w:rsidRPr="00BF3B82">
            <w:rPr>
              <w:rStyle w:val="Zstupntext"/>
            </w:rPr>
            <w:t>volte p</w:t>
          </w:r>
          <w:r>
            <w:rPr>
              <w:rStyle w:val="Zstupntext"/>
            </w:rPr>
            <w:t>racoviště vedoucího práce]</w:t>
          </w:r>
        </w:p>
      </w:docPartBody>
    </w:docPart>
    <w:docPart>
      <w:docPartPr>
        <w:name w:val="9E56C802F5B74078BB3E7F90155064FE"/>
        <w:category>
          <w:name w:val="Obecné"/>
          <w:gallery w:val="placeholder"/>
        </w:category>
        <w:types>
          <w:type w:val="bbPlcHdr"/>
        </w:types>
        <w:behaviors>
          <w:behavior w:val="content"/>
        </w:behaviors>
        <w:guid w:val="{A6C8D3EF-B3D8-4657-B5C2-721DAB35BBC0}"/>
      </w:docPartPr>
      <w:docPartBody>
        <w:p w:rsidR="008405B4" w:rsidRDefault="00B2462E">
          <w:pPr>
            <w:pStyle w:val="9E56C802F5B74078BB3E7F90155064FE"/>
          </w:pPr>
          <w:r>
            <w:rPr>
              <w:rStyle w:val="Zstupntext"/>
            </w:rPr>
            <w:t>[Z</w:t>
          </w:r>
          <w:r w:rsidRPr="00BF3B82">
            <w:rPr>
              <w:rStyle w:val="Zstupntext"/>
            </w:rPr>
            <w:t xml:space="preserve">volte </w:t>
          </w:r>
          <w:r>
            <w:rPr>
              <w:rStyle w:val="Zstupntext"/>
            </w:rPr>
            <w:t>rok obhajoby práce]</w:t>
          </w:r>
        </w:p>
      </w:docPartBody>
    </w:docPart>
    <w:docPart>
      <w:docPartPr>
        <w:name w:val="D40F299430064939A261ED9666B0EFA3"/>
        <w:category>
          <w:name w:val="Obecné"/>
          <w:gallery w:val="placeholder"/>
        </w:category>
        <w:types>
          <w:type w:val="bbPlcHdr"/>
        </w:types>
        <w:behaviors>
          <w:behavior w:val="content"/>
        </w:behaviors>
        <w:guid w:val="{6AE26696-DA41-46B0-B792-C89D97CCA5BD}"/>
      </w:docPartPr>
      <w:docPartBody>
        <w:p w:rsidR="008405B4" w:rsidRDefault="00B2462E">
          <w:pPr>
            <w:pStyle w:val="D40F299430064939A261ED9666B0EFA3"/>
          </w:pPr>
          <w:r w:rsidRPr="004E4562">
            <w:rPr>
              <w:rStyle w:val="Zstupntext"/>
              <w:lang w:val="en-US"/>
            </w:rPr>
            <w:t>[</w:t>
          </w:r>
          <w:r>
            <w:rPr>
              <w:rStyle w:val="Zstupntext"/>
              <w:lang w:val="en-US"/>
            </w:rPr>
            <w:t>J</w:t>
          </w:r>
          <w:r w:rsidRPr="004E4562">
            <w:rPr>
              <w:rStyle w:val="Zstupntext"/>
              <w:lang w:val="en-US"/>
            </w:rPr>
            <w:t>méno autora práce]</w:t>
          </w:r>
        </w:p>
      </w:docPartBody>
    </w:docPart>
    <w:docPart>
      <w:docPartPr>
        <w:name w:val="BFB630B33C7E49AEBB7E44DA8D46B2CA"/>
        <w:category>
          <w:name w:val="Obecné"/>
          <w:gallery w:val="placeholder"/>
        </w:category>
        <w:types>
          <w:type w:val="bbPlcHdr"/>
        </w:types>
        <w:behaviors>
          <w:behavior w:val="content"/>
        </w:behaviors>
        <w:guid w:val="{379505D2-1774-49CC-B75E-01A8A9DAEE6E}"/>
      </w:docPartPr>
      <w:docPartBody>
        <w:p w:rsidR="008405B4" w:rsidRDefault="00B2462E">
          <w:pPr>
            <w:pStyle w:val="BFB630B33C7E49AEBB7E44DA8D46B2CA"/>
          </w:pPr>
          <w:r w:rsidRPr="004E4562">
            <w:rPr>
              <w:rStyle w:val="Zstupntext"/>
              <w:lang w:val="en-US"/>
            </w:rPr>
            <w:t>[</w:t>
          </w:r>
          <w:r>
            <w:rPr>
              <w:rStyle w:val="Zstupntext"/>
              <w:lang w:val="en-US"/>
            </w:rPr>
            <w:t xml:space="preserve">Anglický </w:t>
          </w:r>
          <w:r w:rsidRPr="004E4562">
            <w:rPr>
              <w:rStyle w:val="Zstupntext"/>
              <w:lang w:val="en-US"/>
            </w:rPr>
            <w:t>název práce]</w:t>
          </w:r>
        </w:p>
      </w:docPartBody>
    </w:docPart>
    <w:docPart>
      <w:docPartPr>
        <w:name w:val="5D6D0BC1C72844E7BBC76148226AE4E9"/>
        <w:category>
          <w:name w:val="Obecné"/>
          <w:gallery w:val="placeholder"/>
        </w:category>
        <w:types>
          <w:type w:val="bbPlcHdr"/>
        </w:types>
        <w:behaviors>
          <w:behavior w:val="content"/>
        </w:behaviors>
        <w:guid w:val="{7A95E292-F969-4E7A-BB27-C7789D4647CB}"/>
      </w:docPartPr>
      <w:docPartBody>
        <w:p w:rsidR="008405B4" w:rsidRDefault="00B2462E">
          <w:pPr>
            <w:pStyle w:val="5D6D0BC1C72844E7BBC76148226AE4E9"/>
          </w:pPr>
          <w:r w:rsidRPr="004E4562">
            <w:rPr>
              <w:rStyle w:val="Zstupntext"/>
              <w:lang w:val="en-US"/>
            </w:rPr>
            <w:t>[</w:t>
          </w:r>
          <w:r>
            <w:rPr>
              <w:rStyle w:val="Zstupntext"/>
              <w:lang w:val="en-US"/>
            </w:rPr>
            <w:t>J</w:t>
          </w:r>
          <w:r w:rsidRPr="004E4562">
            <w:rPr>
              <w:rStyle w:val="Zstupntext"/>
              <w:lang w:val="en-US"/>
            </w:rPr>
            <w:t>méno vedoucího práce]</w:t>
          </w:r>
        </w:p>
      </w:docPartBody>
    </w:docPart>
    <w:docPart>
      <w:docPartPr>
        <w:name w:val="104D570880FA43DA800C9627910320A6"/>
        <w:category>
          <w:name w:val="Obecné"/>
          <w:gallery w:val="placeholder"/>
        </w:category>
        <w:types>
          <w:type w:val="bbPlcHdr"/>
        </w:types>
        <w:behaviors>
          <w:behavior w:val="content"/>
        </w:behaviors>
        <w:guid w:val="{269F8376-C371-4C62-84C3-C53C966406D6}"/>
      </w:docPartPr>
      <w:docPartBody>
        <w:p w:rsidR="008405B4" w:rsidRDefault="00B2462E">
          <w:pPr>
            <w:pStyle w:val="104D570880FA43DA800C9627910320A6"/>
          </w:pPr>
          <w:r w:rsidRPr="004E4562">
            <w:rPr>
              <w:rStyle w:val="Zstupntext"/>
              <w:lang w:val="en-US"/>
            </w:rPr>
            <w:t>[Zvolte pracoviště vedoucího práce]</w:t>
          </w:r>
        </w:p>
      </w:docPartBody>
    </w:docPart>
    <w:docPart>
      <w:docPartPr>
        <w:name w:val="C33ADCFCA3A14B51AB0E34554D15384B"/>
        <w:category>
          <w:name w:val="Obecné"/>
          <w:gallery w:val="placeholder"/>
        </w:category>
        <w:types>
          <w:type w:val="bbPlcHdr"/>
        </w:types>
        <w:behaviors>
          <w:behavior w:val="content"/>
        </w:behaviors>
        <w:guid w:val="{9CD3788D-5682-4D43-90CE-B8892998EEDC}"/>
      </w:docPartPr>
      <w:docPartBody>
        <w:p w:rsidR="008405B4" w:rsidRDefault="00B2462E">
          <w:pPr>
            <w:pStyle w:val="C33ADCFCA3A14B51AB0E34554D15384B"/>
          </w:pPr>
          <w:r w:rsidRPr="004E4562">
            <w:rPr>
              <w:rStyle w:val="Zstupntext"/>
              <w:lang w:val="en-US"/>
            </w:rPr>
            <w:t>[Zvolte rok obhajoby práce]</w:t>
          </w:r>
        </w:p>
      </w:docPartBody>
    </w:docPart>
    <w:docPart>
      <w:docPartPr>
        <w:name w:val="9EF0B09EDB3041E09F518D3A6BC0C6E4"/>
        <w:category>
          <w:name w:val="Obecné"/>
          <w:gallery w:val="placeholder"/>
        </w:category>
        <w:types>
          <w:type w:val="bbPlcHdr"/>
        </w:types>
        <w:behaviors>
          <w:behavior w:val="content"/>
        </w:behaviors>
        <w:guid w:val="{3EBB238A-D956-4DF2-856B-D286C5D5489C}"/>
      </w:docPartPr>
      <w:docPartBody>
        <w:p w:rsidR="008405B4" w:rsidRDefault="00B2462E">
          <w:pPr>
            <w:pStyle w:val="9EF0B09EDB3041E09F518D3A6BC0C6E4"/>
          </w:pPr>
          <w:r>
            <w:rPr>
              <w:rStyle w:val="Zstupntext"/>
            </w:rPr>
            <w:t>[Z</w:t>
          </w:r>
          <w:r w:rsidRPr="001E2532">
            <w:rPr>
              <w:rStyle w:val="Zstupntext"/>
            </w:rPr>
            <w:t>volte</w:t>
          </w:r>
          <w:r>
            <w:rPr>
              <w:rStyle w:val="Zstupntext"/>
            </w:rPr>
            <w:t>]</w:t>
          </w:r>
        </w:p>
      </w:docPartBody>
    </w:docPart>
    <w:docPart>
      <w:docPartPr>
        <w:name w:val="85E9A0C328894A4B99095DB936A39F19"/>
        <w:category>
          <w:name w:val="Obecné"/>
          <w:gallery w:val="placeholder"/>
        </w:category>
        <w:types>
          <w:type w:val="bbPlcHdr"/>
        </w:types>
        <w:behaviors>
          <w:behavior w:val="content"/>
        </w:behaviors>
        <w:guid w:val="{3F20AD17-1BB4-4F2C-BB1C-EDEF2C2C7471}"/>
      </w:docPartPr>
      <w:docPartBody>
        <w:p w:rsidR="008405B4" w:rsidRDefault="00B2462E">
          <w:pPr>
            <w:pStyle w:val="85E9A0C328894A4B99095DB936A39F19"/>
          </w:pPr>
          <w:r>
            <w:rPr>
              <w:rStyle w:val="Zstupntext"/>
            </w:rPr>
            <w:t>[Jméno vedoucího práce]</w:t>
          </w:r>
        </w:p>
      </w:docPartBody>
    </w:docPart>
    <w:docPart>
      <w:docPartPr>
        <w:name w:val="503280C1C3F54B3CBBC95B64A9033698"/>
        <w:category>
          <w:name w:val="Obecné"/>
          <w:gallery w:val="placeholder"/>
        </w:category>
        <w:types>
          <w:type w:val="bbPlcHdr"/>
        </w:types>
        <w:behaviors>
          <w:behavior w:val="content"/>
        </w:behaviors>
        <w:guid w:val="{AB3AE53B-BA0F-424B-A932-7AACE4EED628}"/>
      </w:docPartPr>
      <w:docPartBody>
        <w:p w:rsidR="008405B4" w:rsidRDefault="00B2462E">
          <w:pPr>
            <w:pStyle w:val="503280C1C3F54B3CBBC95B64A9033698"/>
          </w:pPr>
          <w:r>
            <w:rPr>
              <w:rStyle w:val="Zstupntext"/>
            </w:rPr>
            <w:t>[Z</w:t>
          </w:r>
          <w:r w:rsidRPr="001E2532">
            <w:rPr>
              <w:rStyle w:val="Zstupntext"/>
            </w:rPr>
            <w:t>volte</w:t>
          </w:r>
          <w:r>
            <w:rPr>
              <w:rStyle w:val="Zstupntext"/>
            </w:rPr>
            <w:t>]</w:t>
          </w:r>
        </w:p>
      </w:docPartBody>
    </w:docPart>
    <w:docPart>
      <w:docPartPr>
        <w:name w:val="C6B31E71C76247FB97E91A5E300F149F"/>
        <w:category>
          <w:name w:val="Obecné"/>
          <w:gallery w:val="placeholder"/>
        </w:category>
        <w:types>
          <w:type w:val="bbPlcHdr"/>
        </w:types>
        <w:behaviors>
          <w:behavior w:val="content"/>
        </w:behaviors>
        <w:guid w:val="{40989652-B312-4B3F-B7C1-F814485DE94E}"/>
      </w:docPartPr>
      <w:docPartBody>
        <w:p w:rsidR="008405B4" w:rsidRDefault="00B2462E">
          <w:pPr>
            <w:pStyle w:val="C6B31E71C76247FB97E91A5E300F149F"/>
          </w:pPr>
          <w:r>
            <w:rPr>
              <w:rStyle w:val="Zstupntext"/>
            </w:rPr>
            <w:t>[Z</w:t>
          </w:r>
          <w:r w:rsidRPr="001E2532">
            <w:rPr>
              <w:rStyle w:val="Zstupntext"/>
            </w:rPr>
            <w:t>volte</w:t>
          </w:r>
          <w:r>
            <w:rPr>
              <w:rStyle w:val="Zstupntext"/>
            </w:rPr>
            <w:t>]</w:t>
          </w:r>
        </w:p>
      </w:docPartBody>
    </w:docPart>
    <w:docPart>
      <w:docPartPr>
        <w:name w:val="7C58C330FF0145D5AE0F2C64FE6F4C37"/>
        <w:category>
          <w:name w:val="Obecné"/>
          <w:gallery w:val="placeholder"/>
        </w:category>
        <w:types>
          <w:type w:val="bbPlcHdr"/>
        </w:types>
        <w:behaviors>
          <w:behavior w:val="content"/>
        </w:behaviors>
        <w:guid w:val="{C85F0AD4-4D56-4BF5-9FC9-B1C9CE19DA80}"/>
      </w:docPartPr>
      <w:docPartBody>
        <w:p w:rsidR="008405B4" w:rsidRDefault="00B2462E">
          <w:pPr>
            <w:pStyle w:val="7C58C330FF0145D5AE0F2C64FE6F4C37"/>
          </w:pPr>
          <w:r>
            <w:rPr>
              <w:rStyle w:val="Zstupntext"/>
            </w:rPr>
            <w:t>[Název obce]</w:t>
          </w:r>
        </w:p>
      </w:docPartBody>
    </w:docPart>
    <w:docPart>
      <w:docPartPr>
        <w:name w:val="12E98DF138764008926E1A73E56157AF"/>
        <w:category>
          <w:name w:val="Obecné"/>
          <w:gallery w:val="placeholder"/>
        </w:category>
        <w:types>
          <w:type w:val="bbPlcHdr"/>
        </w:types>
        <w:behaviors>
          <w:behavior w:val="content"/>
        </w:behaviors>
        <w:guid w:val="{10D0FB32-6007-4F27-A9B0-7073B9A53123}"/>
      </w:docPartPr>
      <w:docPartBody>
        <w:p w:rsidR="008405B4" w:rsidRDefault="00B2462E">
          <w:pPr>
            <w:pStyle w:val="12E98DF138764008926E1A73E56157AF"/>
          </w:pPr>
          <w:r>
            <w:rPr>
              <w:rStyle w:val="Zstupntext"/>
            </w:rPr>
            <w:t>[Zadejte datum]</w:t>
          </w:r>
        </w:p>
      </w:docPartBody>
    </w:docPart>
    <w:docPart>
      <w:docPartPr>
        <w:name w:val="56A682C82627436DAA563FDF6BA6CA4C"/>
        <w:category>
          <w:name w:val="Obecné"/>
          <w:gallery w:val="placeholder"/>
        </w:category>
        <w:types>
          <w:type w:val="bbPlcHdr"/>
        </w:types>
        <w:behaviors>
          <w:behavior w:val="content"/>
        </w:behaviors>
        <w:guid w:val="{BB8D6850-4E2B-4222-988D-4B36B8675FF9}"/>
      </w:docPartPr>
      <w:docPartBody>
        <w:p w:rsidR="008405B4" w:rsidRDefault="00B2462E">
          <w:pPr>
            <w:pStyle w:val="56A682C82627436DAA563FDF6BA6CA4C"/>
          </w:pPr>
          <w:r>
            <w:rPr>
              <w:rStyle w:val="Zstupntext"/>
            </w:rPr>
            <w:t>[Text poděkování podle vlastního uvážení. Například: „Děkuji vedoucímu práce doc. PhDr. Janu Novákovi, Ph.D. a pracovníkům katedry xyxyxy za pomoc a cenné rady, které mi poskytli při zpracování této práce.“]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62E"/>
    <w:rsid w:val="000C3ABC"/>
    <w:rsid w:val="0028247F"/>
    <w:rsid w:val="0041735B"/>
    <w:rsid w:val="005F50F9"/>
    <w:rsid w:val="006221E9"/>
    <w:rsid w:val="00695AEF"/>
    <w:rsid w:val="006C4C14"/>
    <w:rsid w:val="008405B4"/>
    <w:rsid w:val="008F3614"/>
    <w:rsid w:val="009E28D1"/>
    <w:rsid w:val="00A425C3"/>
    <w:rsid w:val="00A53478"/>
    <w:rsid w:val="00B2462E"/>
    <w:rsid w:val="00C82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8D4C43C23F74A5F90A437FC4E58C588">
    <w:name w:val="08D4C43C23F74A5F90A437FC4E58C588"/>
  </w:style>
  <w:style w:type="paragraph" w:customStyle="1" w:styleId="8046016AFFD345E9BA1348D83CBC030D">
    <w:name w:val="8046016AFFD345E9BA1348D83CBC030D"/>
  </w:style>
  <w:style w:type="paragraph" w:customStyle="1" w:styleId="A4B109A200A84B829413D880E8BB4E0A">
    <w:name w:val="A4B109A200A84B829413D880E8BB4E0A"/>
  </w:style>
  <w:style w:type="paragraph" w:customStyle="1" w:styleId="E9FD4EE6ECC14C68BD163ADA5469E952">
    <w:name w:val="E9FD4EE6ECC14C68BD163ADA5469E952"/>
  </w:style>
  <w:style w:type="paragraph" w:customStyle="1" w:styleId="97957D7672294B9C8FCC6735992D8DA9">
    <w:name w:val="97957D7672294B9C8FCC6735992D8DA9"/>
  </w:style>
  <w:style w:type="paragraph" w:customStyle="1" w:styleId="B2E694EBBE594D4DA52CBBAD4EB9D8E9">
    <w:name w:val="B2E694EBBE594D4DA52CBBAD4EB9D8E9"/>
  </w:style>
  <w:style w:type="paragraph" w:customStyle="1" w:styleId="0E95845D0B5D4F41B2B5E3245316F27F">
    <w:name w:val="0E95845D0B5D4F41B2B5E3245316F27F"/>
  </w:style>
  <w:style w:type="paragraph" w:customStyle="1" w:styleId="DCCBBC489E56468C99D053F675B95CEB">
    <w:name w:val="DCCBBC489E56468C99D053F675B95CEB"/>
  </w:style>
  <w:style w:type="paragraph" w:customStyle="1" w:styleId="0C4CD2CF1B134401A4688E093D7CF054">
    <w:name w:val="0C4CD2CF1B134401A4688E093D7CF054"/>
  </w:style>
  <w:style w:type="paragraph" w:customStyle="1" w:styleId="E695A50EE71C431A97C47A81EDBE7C20">
    <w:name w:val="E695A50EE71C431A97C47A81EDBE7C20"/>
  </w:style>
  <w:style w:type="paragraph" w:customStyle="1" w:styleId="9E56C802F5B74078BB3E7F90155064FE">
    <w:name w:val="9E56C802F5B74078BB3E7F90155064FE"/>
  </w:style>
  <w:style w:type="paragraph" w:customStyle="1" w:styleId="D40F299430064939A261ED9666B0EFA3">
    <w:name w:val="D40F299430064939A261ED9666B0EFA3"/>
  </w:style>
  <w:style w:type="paragraph" w:customStyle="1" w:styleId="BFB630B33C7E49AEBB7E44DA8D46B2CA">
    <w:name w:val="BFB630B33C7E49AEBB7E44DA8D46B2CA"/>
  </w:style>
  <w:style w:type="paragraph" w:customStyle="1" w:styleId="5D6D0BC1C72844E7BBC76148226AE4E9">
    <w:name w:val="5D6D0BC1C72844E7BBC76148226AE4E9"/>
  </w:style>
  <w:style w:type="paragraph" w:customStyle="1" w:styleId="104D570880FA43DA800C9627910320A6">
    <w:name w:val="104D570880FA43DA800C9627910320A6"/>
  </w:style>
  <w:style w:type="paragraph" w:customStyle="1" w:styleId="C33ADCFCA3A14B51AB0E34554D15384B">
    <w:name w:val="C33ADCFCA3A14B51AB0E34554D15384B"/>
  </w:style>
  <w:style w:type="paragraph" w:customStyle="1" w:styleId="9EF0B09EDB3041E09F518D3A6BC0C6E4">
    <w:name w:val="9EF0B09EDB3041E09F518D3A6BC0C6E4"/>
  </w:style>
  <w:style w:type="paragraph" w:customStyle="1" w:styleId="85E9A0C328894A4B99095DB936A39F19">
    <w:name w:val="85E9A0C328894A4B99095DB936A39F19"/>
  </w:style>
  <w:style w:type="paragraph" w:customStyle="1" w:styleId="503280C1C3F54B3CBBC95B64A9033698">
    <w:name w:val="503280C1C3F54B3CBBC95B64A9033698"/>
  </w:style>
  <w:style w:type="paragraph" w:customStyle="1" w:styleId="C6B31E71C76247FB97E91A5E300F149F">
    <w:name w:val="C6B31E71C76247FB97E91A5E300F149F"/>
  </w:style>
  <w:style w:type="paragraph" w:customStyle="1" w:styleId="7C58C330FF0145D5AE0F2C64FE6F4C37">
    <w:name w:val="7C58C330FF0145D5AE0F2C64FE6F4C37"/>
  </w:style>
  <w:style w:type="paragraph" w:customStyle="1" w:styleId="12E98DF138764008926E1A73E56157AF">
    <w:name w:val="12E98DF138764008926E1A73E56157AF"/>
  </w:style>
  <w:style w:type="paragraph" w:customStyle="1" w:styleId="56A682C82627436DAA563FDF6BA6CA4C">
    <w:name w:val="56A682C82627436DAA563FDF6BA6C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9T10:03:08.043"/>
    </inkml:context>
    <inkml:brush xml:id="br0">
      <inkml:brushProperty name="width" value="0.025" units="cm"/>
      <inkml:brushProperty name="height" value="0.025" units="cm"/>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10:03:06.324"/>
    </inkml:context>
    <inkml:brush xml:id="br0">
      <inkml:brushProperty name="width" value="0.025" units="cm"/>
      <inkml:brushProperty name="height" value="0.025" units="cm"/>
    </inkml:brush>
  </inkml:definitions>
  <inkml:trace contextRef="#ctx0" brushRef="#br0">0 0 24409,'6164'0'0</inkml:trace>
</inkml:ink>
</file>

<file path=word/theme/theme1.xml><?xml version="1.0" encoding="utf-8"?>
<a:theme xmlns:a="http://schemas.openxmlformats.org/drawingml/2006/main" name="Motiv Offic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BE415-FF1B-4AE7-9D57-241398C1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SablonaZaverecnePrace_FTKUP_CZ (1).dotx</Template>
  <TotalTime>8</TotalTime>
  <Pages>55</Pages>
  <Words>13692</Words>
  <Characters>80784</Characters>
  <Application>Microsoft Office Word</Application>
  <DocSecurity>0</DocSecurity>
  <Lines>673</Lines>
  <Paragraphs>188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ivt</dc:creator>
  <cp:keywords/>
  <dc:description/>
  <cp:lastModifiedBy>Amálie Mirvaldová</cp:lastModifiedBy>
  <cp:revision>2</cp:revision>
  <cp:lastPrinted>2021-08-04T12:10:00Z</cp:lastPrinted>
  <dcterms:created xsi:type="dcterms:W3CDTF">2025-06-29T10:38:00Z</dcterms:created>
  <dcterms:modified xsi:type="dcterms:W3CDTF">2025-06-29T10:38:00Z</dcterms:modified>
</cp:coreProperties>
</file>